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D9B" w:rsidRDefault="002F5D9B" w:rsidP="00B304E5">
      <w:pPr>
        <w:autoSpaceDE w:val="0"/>
        <w:autoSpaceDN w:val="0"/>
        <w:adjustRightInd w:val="0"/>
        <w:jc w:val="center"/>
        <w:rPr>
          <w:rFonts w:ascii="Cambria" w:eastAsiaTheme="minorHAnsi" w:hAnsi="Cambria" w:cs="Arial"/>
          <w:b/>
          <w:bCs/>
          <w:sz w:val="22"/>
          <w:szCs w:val="22"/>
          <w:lang w:eastAsia="en-US"/>
        </w:rPr>
      </w:pPr>
    </w:p>
    <w:p w:rsidR="002F5D9B" w:rsidRPr="00140D90" w:rsidRDefault="002F5D9B" w:rsidP="002F5D9B">
      <w:pPr>
        <w:autoSpaceDE w:val="0"/>
        <w:autoSpaceDN w:val="0"/>
        <w:adjustRightInd w:val="0"/>
        <w:jc w:val="right"/>
        <w:rPr>
          <w:rFonts w:ascii="Georgia" w:eastAsiaTheme="minorHAnsi" w:hAnsi="Georgia" w:cs="Arial"/>
          <w:bCs/>
          <w:lang w:eastAsia="en-US"/>
          <w:rPrChange w:id="0" w:author="Małgorzata Błahuta" w:date="2018-05-09T14:27:00Z">
            <w:rPr>
              <w:rFonts w:ascii="Georgia" w:eastAsiaTheme="minorHAnsi" w:hAnsi="Georgia" w:cs="Arial"/>
              <w:b/>
              <w:bCs/>
              <w:lang w:eastAsia="en-US"/>
            </w:rPr>
          </w:rPrChange>
        </w:rPr>
      </w:pPr>
      <w:r w:rsidRPr="00140D90">
        <w:rPr>
          <w:rFonts w:ascii="Georgia" w:eastAsiaTheme="minorHAnsi" w:hAnsi="Georgia" w:cs="Arial"/>
          <w:bCs/>
          <w:lang w:eastAsia="en-US"/>
          <w:rPrChange w:id="1" w:author="Małgorzata Błahuta" w:date="2018-05-09T14:27:00Z">
            <w:rPr>
              <w:rFonts w:ascii="Georgia" w:eastAsiaTheme="minorHAnsi" w:hAnsi="Georgia" w:cs="Arial"/>
              <w:b/>
              <w:bCs/>
              <w:lang w:eastAsia="en-US"/>
            </w:rPr>
          </w:rPrChange>
        </w:rPr>
        <w:t>Załącznik nr 3</w:t>
      </w:r>
    </w:p>
    <w:p w:rsidR="002F5D9B" w:rsidRPr="00BA28A4" w:rsidRDefault="002F5D9B" w:rsidP="00B304E5">
      <w:pPr>
        <w:autoSpaceDE w:val="0"/>
        <w:autoSpaceDN w:val="0"/>
        <w:adjustRightInd w:val="0"/>
        <w:jc w:val="center"/>
        <w:rPr>
          <w:rFonts w:ascii="Georgia" w:eastAsiaTheme="minorHAnsi" w:hAnsi="Georgia" w:cs="Arial"/>
          <w:b/>
          <w:bCs/>
          <w:lang w:eastAsia="en-US"/>
        </w:rPr>
      </w:pPr>
    </w:p>
    <w:p w:rsidR="00B304E5" w:rsidRPr="00BA28A4" w:rsidRDefault="00B304E5" w:rsidP="00B304E5">
      <w:pPr>
        <w:autoSpaceDE w:val="0"/>
        <w:autoSpaceDN w:val="0"/>
        <w:adjustRightInd w:val="0"/>
        <w:jc w:val="center"/>
        <w:rPr>
          <w:rFonts w:ascii="Georgia" w:eastAsiaTheme="minorHAnsi" w:hAnsi="Georgia" w:cs="Arial"/>
          <w:lang w:eastAsia="en-US"/>
        </w:rPr>
      </w:pPr>
      <w:r w:rsidRPr="00BA28A4">
        <w:rPr>
          <w:rFonts w:ascii="Georgia" w:eastAsiaTheme="minorHAnsi" w:hAnsi="Georgia" w:cs="Arial"/>
          <w:b/>
          <w:bCs/>
          <w:lang w:eastAsia="en-US"/>
        </w:rPr>
        <w:t>UMOWA nr</w:t>
      </w:r>
      <w:r w:rsidR="00235990" w:rsidRPr="00BA28A4">
        <w:rPr>
          <w:rFonts w:ascii="Georgia" w:eastAsiaTheme="minorHAnsi" w:hAnsi="Georgia" w:cs="Arial"/>
          <w:b/>
          <w:bCs/>
          <w:lang w:eastAsia="en-US"/>
        </w:rPr>
        <w:t xml:space="preserve"> ……..</w:t>
      </w:r>
    </w:p>
    <w:p w:rsidR="00B304E5" w:rsidRPr="00BA28A4" w:rsidRDefault="002F5D9B" w:rsidP="00B304E5">
      <w:pPr>
        <w:autoSpaceDE w:val="0"/>
        <w:autoSpaceDN w:val="0"/>
        <w:adjustRightInd w:val="0"/>
        <w:jc w:val="center"/>
        <w:rPr>
          <w:rFonts w:ascii="Georgia" w:eastAsiaTheme="minorHAnsi" w:hAnsi="Georgia" w:cs="Arial"/>
          <w:lang w:eastAsia="en-US"/>
        </w:rPr>
      </w:pPr>
      <w:r w:rsidRPr="00BA28A4">
        <w:rPr>
          <w:rFonts w:ascii="Georgia" w:eastAsiaTheme="minorHAnsi" w:hAnsi="Georgia" w:cs="Arial"/>
          <w:lang w:eastAsia="en-US"/>
        </w:rPr>
        <w:t xml:space="preserve">zawarta w dniu …….., </w:t>
      </w:r>
    </w:p>
    <w:p w:rsidR="00B304E5" w:rsidRPr="00BA28A4" w:rsidRDefault="00B304E5" w:rsidP="00B304E5">
      <w:pPr>
        <w:autoSpaceDE w:val="0"/>
        <w:autoSpaceDN w:val="0"/>
        <w:adjustRightInd w:val="0"/>
        <w:jc w:val="both"/>
        <w:rPr>
          <w:rFonts w:ascii="Georgia" w:eastAsiaTheme="minorHAnsi" w:hAnsi="Georgia" w:cs="Arial"/>
          <w:lang w:eastAsia="en-US"/>
        </w:rPr>
      </w:pPr>
    </w:p>
    <w:p w:rsidR="00235990" w:rsidRPr="00BA28A4" w:rsidRDefault="00235990" w:rsidP="00140D90">
      <w:pPr>
        <w:ind w:firstLine="142"/>
        <w:rPr>
          <w:rFonts w:ascii="Georgia" w:hAnsi="Georgia"/>
        </w:rPr>
        <w:pPrChange w:id="2" w:author="Małgorzata Błahuta" w:date="2018-05-09T14:27:00Z">
          <w:pPr>
            <w:jc w:val="center"/>
          </w:pPr>
        </w:pPrChange>
      </w:pPr>
      <w:bookmarkStart w:id="3" w:name="_GoBack"/>
      <w:bookmarkEnd w:id="3"/>
      <w:r w:rsidRPr="00BA28A4">
        <w:rPr>
          <w:rFonts w:ascii="Georgia" w:hAnsi="Georgia"/>
        </w:rPr>
        <w:t xml:space="preserve">W wyniku rozstrzygnięcia zapytania ofertowego nr </w:t>
      </w:r>
      <w:r w:rsidRPr="00BA28A4">
        <w:rPr>
          <w:rFonts w:ascii="Georgia" w:hAnsi="Georgia" w:cs="Arial"/>
        </w:rPr>
        <w:t>PU-3211/PP/2/18</w:t>
      </w:r>
      <w:r w:rsidRPr="00BA28A4">
        <w:rPr>
          <w:rFonts w:ascii="Georgia" w:hAnsi="Georgia"/>
        </w:rPr>
        <w:tab/>
      </w:r>
    </w:p>
    <w:p w:rsidR="00235990" w:rsidRPr="00BA28A4" w:rsidRDefault="00235990" w:rsidP="00235990">
      <w:pPr>
        <w:pStyle w:val="Akapitzlist"/>
        <w:autoSpaceDE w:val="0"/>
        <w:autoSpaceDN w:val="0"/>
        <w:adjustRightInd w:val="0"/>
        <w:spacing w:before="20" w:after="13" w:line="252" w:lineRule="auto"/>
        <w:ind w:left="142"/>
        <w:jc w:val="both"/>
        <w:rPr>
          <w:rFonts w:ascii="Georgia" w:eastAsiaTheme="minorHAnsi" w:hAnsi="Georgia" w:cs="Arial"/>
          <w:lang w:eastAsia="en-US"/>
        </w:rPr>
      </w:pPr>
      <w:r w:rsidRPr="00BA28A4">
        <w:rPr>
          <w:rFonts w:ascii="Georgia" w:hAnsi="Georgia"/>
        </w:rPr>
        <w:t>na realizację zamówienia pn.</w:t>
      </w:r>
      <w:r w:rsidRPr="00BA28A4">
        <w:rPr>
          <w:rFonts w:ascii="Georgia" w:hAnsi="Georgia"/>
          <w:b/>
        </w:rPr>
        <w:t xml:space="preserve">„ </w:t>
      </w:r>
      <w:r w:rsidRPr="00BA28A4">
        <w:rPr>
          <w:rFonts w:ascii="Georgia" w:eastAsiaTheme="minorHAnsi" w:hAnsi="Georgia" w:cs="Arial"/>
          <w:lang w:eastAsia="en-US"/>
        </w:rPr>
        <w:t xml:space="preserve">Dostawa </w:t>
      </w:r>
      <w:r w:rsidRPr="00BA28A4">
        <w:rPr>
          <w:rFonts w:ascii="Georgia" w:hAnsi="Georgia"/>
        </w:rPr>
        <w:t xml:space="preserve">materiałów dydaktycznych na potrzeby realizacji działań w projektach </w:t>
      </w:r>
      <w:r w:rsidRPr="00BA28A4">
        <w:rPr>
          <w:rFonts w:ascii="Georgia" w:hAnsi="Georgia"/>
          <w:b/>
        </w:rPr>
        <w:t xml:space="preserve">„Razem odkryjmy świat programowania - szkolenia dla nauczycieli i uczniów z podregionu rzeszowskiego” </w:t>
      </w:r>
      <w:r w:rsidR="002F5D9B" w:rsidRPr="00474B08">
        <w:rPr>
          <w:rFonts w:ascii="Georgia" w:hAnsi="Georgia"/>
        </w:rPr>
        <w:t>oraz</w:t>
      </w:r>
      <w:r w:rsidRPr="00BA28A4">
        <w:rPr>
          <w:rFonts w:ascii="Georgia" w:hAnsi="Georgia"/>
          <w:b/>
        </w:rPr>
        <w:t xml:space="preserve"> „Razem odkryjmy świat programowania - szkolenia dla nauczycieli i uczniów z podregionu przemyskiego”</w:t>
      </w:r>
    </w:p>
    <w:p w:rsidR="00235990" w:rsidRPr="00BA28A4" w:rsidRDefault="00235990" w:rsidP="00235990">
      <w:pPr>
        <w:jc w:val="center"/>
        <w:rPr>
          <w:rFonts w:ascii="Georgia" w:eastAsia="Calibri" w:hAnsi="Georgia"/>
          <w:b/>
          <w:lang w:eastAsia="en-US"/>
        </w:rPr>
      </w:pPr>
    </w:p>
    <w:p w:rsidR="00235990" w:rsidRPr="00BA28A4" w:rsidRDefault="00235990" w:rsidP="00235990">
      <w:pPr>
        <w:jc w:val="both"/>
        <w:rPr>
          <w:rFonts w:ascii="Georgia" w:hAnsi="Georgia"/>
        </w:rPr>
      </w:pPr>
      <w:r w:rsidRPr="00BA28A4">
        <w:rPr>
          <w:rFonts w:ascii="Georgia" w:hAnsi="Georgia"/>
        </w:rPr>
        <w:t>pomiędzy:</w:t>
      </w:r>
    </w:p>
    <w:p w:rsidR="00235990" w:rsidRPr="00BA28A4" w:rsidRDefault="00235990" w:rsidP="00235990">
      <w:pPr>
        <w:jc w:val="both"/>
        <w:rPr>
          <w:rFonts w:ascii="Georgia" w:hAnsi="Georgia"/>
        </w:rPr>
      </w:pPr>
      <w:r w:rsidRPr="00BA28A4">
        <w:rPr>
          <w:rFonts w:ascii="Georgia" w:hAnsi="Georgia"/>
        </w:rPr>
        <w:t xml:space="preserve">Województwem Podkarpackim, Al. Łukasza Cieplińskiego 4, 35-010 Rzeszów, </w:t>
      </w:r>
      <w:r w:rsidRPr="00BA28A4">
        <w:rPr>
          <w:rFonts w:ascii="Georgia" w:hAnsi="Georgia"/>
        </w:rPr>
        <w:br/>
        <w:t xml:space="preserve">NIP 813-33-15-014 – Podkarpackim Centrum Edukacji Nauczycieli w Rzeszowie, </w:t>
      </w:r>
      <w:r w:rsidRPr="00BA28A4">
        <w:rPr>
          <w:rFonts w:ascii="Georgia" w:hAnsi="Georgia"/>
        </w:rPr>
        <w:br/>
        <w:t>ul. Niedzielskiego 2, 35-036 Rzeszów, reprezentowanym przez</w:t>
      </w:r>
    </w:p>
    <w:p w:rsidR="00235990" w:rsidRPr="00BA28A4" w:rsidRDefault="00235990" w:rsidP="00235990">
      <w:pPr>
        <w:jc w:val="both"/>
        <w:rPr>
          <w:rFonts w:ascii="Georgia" w:hAnsi="Georgia"/>
        </w:rPr>
      </w:pPr>
      <w:r w:rsidRPr="00BA28A4">
        <w:rPr>
          <w:rFonts w:ascii="Georgia" w:hAnsi="Georgia"/>
          <w:b/>
        </w:rPr>
        <w:t>………………………………………………………………………………</w:t>
      </w:r>
      <w:r w:rsidRPr="00BA28A4">
        <w:rPr>
          <w:rFonts w:ascii="Georgia" w:hAnsi="Georgia"/>
        </w:rPr>
        <w:t xml:space="preserve">, </w:t>
      </w:r>
    </w:p>
    <w:p w:rsidR="00235990" w:rsidRPr="00BA28A4" w:rsidRDefault="00235990" w:rsidP="00235990">
      <w:pPr>
        <w:jc w:val="both"/>
        <w:rPr>
          <w:rFonts w:ascii="Georgia" w:hAnsi="Georgia"/>
        </w:rPr>
      </w:pPr>
      <w:r w:rsidRPr="00BA28A4">
        <w:rPr>
          <w:rFonts w:ascii="Georgia" w:hAnsi="Georgia"/>
        </w:rPr>
        <w:t>zwanym dalej Zamawiającym</w:t>
      </w:r>
    </w:p>
    <w:p w:rsidR="00235990" w:rsidRPr="00BA28A4" w:rsidRDefault="00235990" w:rsidP="00235990">
      <w:pPr>
        <w:jc w:val="both"/>
        <w:rPr>
          <w:rFonts w:ascii="Georgia" w:hAnsi="Georgia"/>
        </w:rPr>
      </w:pPr>
      <w:r w:rsidRPr="00BA28A4">
        <w:rPr>
          <w:rFonts w:ascii="Georgia" w:hAnsi="Georgia"/>
        </w:rPr>
        <w:t>a</w:t>
      </w:r>
    </w:p>
    <w:p w:rsidR="00235990" w:rsidRPr="00BA28A4" w:rsidRDefault="00235990" w:rsidP="00235990">
      <w:pPr>
        <w:jc w:val="both"/>
        <w:rPr>
          <w:rFonts w:ascii="Georgia" w:hAnsi="Georgia"/>
        </w:rPr>
      </w:pPr>
      <w:r w:rsidRPr="00BA28A4">
        <w:rPr>
          <w:rFonts w:ascii="Georgia" w:hAnsi="Georgia"/>
        </w:rPr>
        <w:t>……………………………………………………………………………………………</w:t>
      </w:r>
    </w:p>
    <w:p w:rsidR="00235990" w:rsidRPr="00BA28A4" w:rsidRDefault="00235990" w:rsidP="00235990">
      <w:pPr>
        <w:jc w:val="both"/>
        <w:rPr>
          <w:rFonts w:ascii="Georgia" w:hAnsi="Georgia"/>
        </w:rPr>
      </w:pPr>
      <w:r w:rsidRPr="00BA28A4">
        <w:rPr>
          <w:rFonts w:ascii="Georgia" w:hAnsi="Georgia"/>
        </w:rPr>
        <w:t xml:space="preserve">reprezentowaną przez </w:t>
      </w:r>
    </w:p>
    <w:p w:rsidR="00235990" w:rsidRPr="00BA28A4" w:rsidRDefault="00235990" w:rsidP="00235990">
      <w:pPr>
        <w:jc w:val="both"/>
        <w:rPr>
          <w:rFonts w:ascii="Georgia" w:hAnsi="Georgia"/>
        </w:rPr>
      </w:pPr>
      <w:r w:rsidRPr="00BA28A4">
        <w:rPr>
          <w:rFonts w:ascii="Georgia" w:hAnsi="Georgia"/>
        </w:rPr>
        <w:t>………………………</w:t>
      </w:r>
      <w:r w:rsidRPr="00BA28A4">
        <w:rPr>
          <w:rFonts w:ascii="Georgia" w:hAnsi="Georgia"/>
        </w:rPr>
        <w:tab/>
        <w:t>zwaną dalej Wykonawcą, o następującej treści:</w:t>
      </w:r>
    </w:p>
    <w:p w:rsidR="00235990" w:rsidRPr="00BA28A4" w:rsidRDefault="00235990" w:rsidP="00235990">
      <w:pPr>
        <w:jc w:val="center"/>
        <w:rPr>
          <w:rFonts w:ascii="Georgia" w:hAnsi="Georgia"/>
          <w:b/>
          <w:iCs/>
          <w:snapToGrid w:val="0"/>
        </w:rPr>
      </w:pPr>
    </w:p>
    <w:p w:rsidR="00B304E5" w:rsidRPr="00BA28A4" w:rsidRDefault="00B304E5" w:rsidP="00B304E5">
      <w:pPr>
        <w:autoSpaceDE w:val="0"/>
        <w:autoSpaceDN w:val="0"/>
        <w:adjustRightInd w:val="0"/>
        <w:jc w:val="both"/>
        <w:rPr>
          <w:rFonts w:ascii="Georgia" w:eastAsiaTheme="minorHAnsi" w:hAnsi="Georgia" w:cs="Arial"/>
          <w:lang w:eastAsia="en-US"/>
        </w:rPr>
      </w:pPr>
    </w:p>
    <w:p w:rsidR="00B304E5" w:rsidRPr="00BA28A4" w:rsidRDefault="00B304E5" w:rsidP="00B304E5">
      <w:pPr>
        <w:autoSpaceDE w:val="0"/>
        <w:autoSpaceDN w:val="0"/>
        <w:adjustRightInd w:val="0"/>
        <w:jc w:val="both"/>
        <w:rPr>
          <w:rFonts w:ascii="Georgia" w:eastAsiaTheme="minorHAnsi" w:hAnsi="Georgia" w:cs="Arial"/>
          <w:lang w:eastAsia="en-US"/>
        </w:rPr>
      </w:pPr>
      <w:r w:rsidRPr="00BA28A4">
        <w:rPr>
          <w:rFonts w:ascii="Georgia" w:eastAsiaTheme="minorHAnsi" w:hAnsi="Georgia" w:cs="Arial"/>
          <w:lang w:eastAsia="en-US"/>
        </w:rPr>
        <w:t xml:space="preserve">Podstawą zawarcia niniejszej Umowy jest wybór oferty najkorzystniejszej w przeprowadzonym postępowaniu w zgodnie z zasadami i procedurą „zasady konkurencyjności” określonymi przez „Wytyczne w zakresie kwalifikowalności wydatków w ramach Europejskiego Funduszu Rozwoju Regionalnego, Europejskiego Funduszu Społecznego oraz Funduszu Spójności na lata 2014-2020” Ministra Rozwoju i Finansów z dnia 19.07.2017 r. (MR/H 2014-2020/23(3)07/2017), </w:t>
      </w:r>
      <w:r w:rsidRPr="00B226D2">
        <w:rPr>
          <w:rFonts w:ascii="Georgia" w:eastAsiaTheme="minorHAnsi" w:hAnsi="Georgia" w:cs="Arial"/>
          <w:lang w:eastAsia="en-US"/>
        </w:rPr>
        <w:t>bez zastosowani</w:t>
      </w:r>
      <w:r w:rsidR="00B226D2" w:rsidRPr="00B226D2">
        <w:rPr>
          <w:rFonts w:ascii="Georgia" w:eastAsiaTheme="minorHAnsi" w:hAnsi="Georgia" w:cs="Arial"/>
          <w:lang w:eastAsia="en-US"/>
        </w:rPr>
        <w:t>a</w:t>
      </w:r>
      <w:r w:rsidRPr="00B226D2">
        <w:rPr>
          <w:rFonts w:ascii="Georgia" w:eastAsiaTheme="minorHAnsi" w:hAnsi="Georgia" w:cs="Arial"/>
          <w:lang w:eastAsia="en-US"/>
        </w:rPr>
        <w:t xml:space="preserve"> przepisów ustawy z dnia 29 stycznia 2004 r Prawo zamówień publicznych.</w:t>
      </w:r>
    </w:p>
    <w:p w:rsidR="00B304E5" w:rsidRPr="00BA28A4" w:rsidRDefault="00B304E5" w:rsidP="00B304E5">
      <w:pPr>
        <w:autoSpaceDE w:val="0"/>
        <w:autoSpaceDN w:val="0"/>
        <w:adjustRightInd w:val="0"/>
        <w:jc w:val="both"/>
        <w:rPr>
          <w:rFonts w:ascii="Georgia" w:eastAsiaTheme="minorHAnsi" w:hAnsi="Georgia" w:cs="Arial"/>
          <w:lang w:eastAsia="en-US"/>
        </w:rPr>
      </w:pPr>
    </w:p>
    <w:p w:rsidR="00B304E5" w:rsidRPr="00BA28A4" w:rsidRDefault="00B304E5" w:rsidP="00B304E5">
      <w:pPr>
        <w:autoSpaceDE w:val="0"/>
        <w:autoSpaceDN w:val="0"/>
        <w:adjustRightInd w:val="0"/>
        <w:jc w:val="center"/>
        <w:rPr>
          <w:rFonts w:ascii="Georgia" w:eastAsiaTheme="minorHAnsi" w:hAnsi="Georgia" w:cs="Arial"/>
          <w:lang w:eastAsia="en-US"/>
        </w:rPr>
      </w:pPr>
      <w:r w:rsidRPr="00BA28A4">
        <w:rPr>
          <w:rFonts w:ascii="Georgia" w:eastAsiaTheme="minorHAnsi" w:hAnsi="Georgia" w:cs="Arial"/>
          <w:b/>
          <w:bCs/>
          <w:lang w:eastAsia="en-US"/>
        </w:rPr>
        <w:t>§ 1</w:t>
      </w:r>
    </w:p>
    <w:p w:rsidR="00B304E5" w:rsidRPr="00BA28A4" w:rsidRDefault="00B304E5" w:rsidP="00B304E5">
      <w:pPr>
        <w:pStyle w:val="Akapitzlist"/>
        <w:numPr>
          <w:ilvl w:val="3"/>
          <w:numId w:val="17"/>
        </w:numPr>
        <w:autoSpaceDE w:val="0"/>
        <w:autoSpaceDN w:val="0"/>
        <w:adjustRightInd w:val="0"/>
        <w:spacing w:before="20" w:after="13" w:line="252" w:lineRule="auto"/>
        <w:ind w:left="142" w:hanging="76"/>
        <w:jc w:val="both"/>
        <w:rPr>
          <w:rFonts w:ascii="Georgia" w:eastAsiaTheme="minorHAnsi" w:hAnsi="Georgia" w:cs="Arial"/>
          <w:lang w:eastAsia="en-US"/>
        </w:rPr>
      </w:pPr>
      <w:r w:rsidRPr="00BA28A4">
        <w:rPr>
          <w:rFonts w:ascii="Georgia" w:eastAsiaTheme="minorHAnsi" w:hAnsi="Georgia" w:cs="Arial"/>
          <w:lang w:eastAsia="en-US"/>
        </w:rPr>
        <w:t>Wykonawca zobowiązuje się dostarczyć Zamawiającemu i przenieść na jego własność 390</w:t>
      </w:r>
      <w:r w:rsidR="00235990" w:rsidRPr="00BA28A4">
        <w:rPr>
          <w:rFonts w:ascii="Georgia" w:eastAsiaTheme="minorHAnsi" w:hAnsi="Georgia" w:cs="Arial"/>
          <w:lang w:eastAsia="en-US"/>
        </w:rPr>
        <w:t xml:space="preserve"> zestawów</w:t>
      </w:r>
      <w:r w:rsidRPr="00BA28A4">
        <w:rPr>
          <w:rFonts w:ascii="Georgia" w:eastAsiaTheme="minorHAnsi" w:hAnsi="Georgia" w:cs="Arial"/>
          <w:lang w:eastAsia="en-US"/>
        </w:rPr>
        <w:t xml:space="preserve"> materiałów dydaktycznych dla nauczycieli, zwanych łącznie w dalszej części umowy „materiałami dydaktycznymi”, o parametrach technicznych wynikających z oferty Wykonawcy złożonej w ramach zapytania ofertowego o nazwie „Dostawa </w:t>
      </w:r>
      <w:r w:rsidRPr="00BA28A4">
        <w:rPr>
          <w:rFonts w:ascii="Georgia" w:hAnsi="Georgia"/>
        </w:rPr>
        <w:t xml:space="preserve">materiałów dydaktycznych na potrzeby realizacji działań w projektach </w:t>
      </w:r>
      <w:r w:rsidRPr="00BA28A4">
        <w:rPr>
          <w:rFonts w:ascii="Georgia" w:hAnsi="Georgia"/>
          <w:b/>
        </w:rPr>
        <w:t>„Razem odkryjmy świat programowania - szkolenia dla nauczycieli i uczniów z podregionu rzeszowskiego”</w:t>
      </w:r>
      <w:r w:rsidR="00BA28A4" w:rsidRPr="00BA28A4">
        <w:rPr>
          <w:rFonts w:ascii="Georgia" w:hAnsi="Georgia"/>
          <w:b/>
        </w:rPr>
        <w:t xml:space="preserve"> </w:t>
      </w:r>
      <w:r w:rsidR="00BA28A4" w:rsidRPr="00BA28A4">
        <w:rPr>
          <w:rFonts w:ascii="Georgia" w:hAnsi="Georgia"/>
        </w:rPr>
        <w:t>oraz</w:t>
      </w:r>
      <w:r w:rsidRPr="00BA28A4">
        <w:rPr>
          <w:rFonts w:ascii="Georgia" w:hAnsi="Georgia"/>
          <w:b/>
        </w:rPr>
        <w:t xml:space="preserve"> „Razem odkryjmy świat programowania - szkolenia dla nauczycieli i uczniów z podregionu przemyskiego”</w:t>
      </w:r>
    </w:p>
    <w:p w:rsidR="00B304E5" w:rsidRPr="00BA28A4" w:rsidRDefault="00B304E5" w:rsidP="00B304E5">
      <w:pPr>
        <w:pStyle w:val="Akapitzlist"/>
        <w:numPr>
          <w:ilvl w:val="3"/>
          <w:numId w:val="17"/>
        </w:numPr>
        <w:autoSpaceDE w:val="0"/>
        <w:autoSpaceDN w:val="0"/>
        <w:adjustRightInd w:val="0"/>
        <w:spacing w:before="20" w:after="13" w:line="252" w:lineRule="auto"/>
        <w:ind w:left="142" w:hanging="76"/>
        <w:jc w:val="both"/>
        <w:rPr>
          <w:rFonts w:ascii="Georgia" w:eastAsiaTheme="minorHAnsi" w:hAnsi="Georgia" w:cs="Arial"/>
          <w:lang w:eastAsia="en-US"/>
        </w:rPr>
      </w:pPr>
      <w:r w:rsidRPr="00BA28A4">
        <w:rPr>
          <w:rFonts w:ascii="Georgia" w:hAnsi="Georgia"/>
          <w:bCs/>
        </w:rPr>
        <w:t xml:space="preserve">Zamówienie jest współfinansowane przez Unię Europejską ze środków Europejskiego Funduszu Rozwoju Regionalnego </w:t>
      </w:r>
      <w:r w:rsidRPr="00BA28A4">
        <w:rPr>
          <w:rFonts w:ascii="Georgia" w:eastAsia="Calibri" w:hAnsi="Georgia"/>
          <w:bCs/>
        </w:rPr>
        <w:t xml:space="preserve">w ramach Programu Operacyjnego Polska Cyfrowa na lata 2014-2020, Oś Priorytetowa nr 3 „Cyfrowe kompetencje społeczeństwa” Działanie nr 3.2 „Innowacyjne rozwiązania na rzecz aktywizacji cyfrowej” w </w:t>
      </w:r>
      <w:r w:rsidRPr="00BA28A4">
        <w:rPr>
          <w:rFonts w:ascii="Georgia" w:hAnsi="Georgia"/>
        </w:rPr>
        <w:t>ramach projekt</w:t>
      </w:r>
      <w:r w:rsidR="008870EF" w:rsidRPr="00BA28A4">
        <w:rPr>
          <w:rFonts w:ascii="Georgia" w:hAnsi="Georgia"/>
        </w:rPr>
        <w:t>ów.</w:t>
      </w:r>
      <w:r w:rsidRPr="00BA28A4">
        <w:rPr>
          <w:rFonts w:ascii="Georgia" w:hAnsi="Georgia"/>
        </w:rPr>
        <w:t xml:space="preserve"> </w:t>
      </w:r>
      <w:r w:rsidRPr="00BA28A4">
        <w:rPr>
          <w:rFonts w:ascii="Georgia" w:hAnsi="Georgia"/>
          <w:b/>
        </w:rPr>
        <w:t>„</w:t>
      </w:r>
      <w:r w:rsidRPr="00BA28A4">
        <w:rPr>
          <w:rFonts w:ascii="Georgia" w:eastAsia="Calibri" w:hAnsi="Georgia"/>
          <w:bCs/>
        </w:rPr>
        <w:t xml:space="preserve">Razem odkryjmy świat programowania – szkolenia dla nauczycieli </w:t>
      </w:r>
      <w:r w:rsidRPr="00BA28A4">
        <w:rPr>
          <w:rFonts w:ascii="Georgia" w:eastAsia="Calibri" w:hAnsi="Georgia"/>
          <w:bCs/>
        </w:rPr>
        <w:lastRenderedPageBreak/>
        <w:t xml:space="preserve">i uczniów z podregionu </w:t>
      </w:r>
      <w:r w:rsidR="008870EF" w:rsidRPr="00BA28A4">
        <w:rPr>
          <w:rFonts w:ascii="Georgia" w:eastAsia="Calibri" w:hAnsi="Georgia"/>
          <w:bCs/>
        </w:rPr>
        <w:t>rzeszowskiego</w:t>
      </w:r>
      <w:r w:rsidRPr="00BA28A4">
        <w:rPr>
          <w:rFonts w:ascii="Georgia" w:eastAsia="Calibri" w:hAnsi="Georgia"/>
          <w:bCs/>
        </w:rPr>
        <w:t>”</w:t>
      </w:r>
      <w:r w:rsidR="005E572C">
        <w:rPr>
          <w:rFonts w:ascii="Georgia" w:eastAsia="Calibri" w:hAnsi="Georgia"/>
          <w:bCs/>
        </w:rPr>
        <w:t xml:space="preserve"> oraz</w:t>
      </w:r>
      <w:r w:rsidR="008870EF" w:rsidRPr="00BA28A4">
        <w:rPr>
          <w:rFonts w:ascii="Georgia" w:eastAsia="Calibri" w:hAnsi="Georgia"/>
          <w:bCs/>
        </w:rPr>
        <w:t xml:space="preserve"> </w:t>
      </w:r>
      <w:r w:rsidR="008870EF" w:rsidRPr="00BA28A4">
        <w:rPr>
          <w:rFonts w:ascii="Georgia" w:eastAsia="Calibri" w:hAnsi="Georgia"/>
          <w:b/>
          <w:bCs/>
        </w:rPr>
        <w:t>„</w:t>
      </w:r>
      <w:r w:rsidR="008870EF" w:rsidRPr="00BA28A4">
        <w:rPr>
          <w:rFonts w:ascii="Georgia" w:eastAsia="Calibri" w:hAnsi="Georgia"/>
          <w:bCs/>
        </w:rPr>
        <w:t>Razem odkryjmy świat programowania – szkolenia dla nauczycieli i uczniów z podregionu przemyskiego”</w:t>
      </w:r>
    </w:p>
    <w:p w:rsidR="00B304E5" w:rsidRPr="00BA28A4" w:rsidRDefault="00B304E5" w:rsidP="00B304E5">
      <w:pPr>
        <w:pStyle w:val="Akapitzlist"/>
        <w:numPr>
          <w:ilvl w:val="3"/>
          <w:numId w:val="17"/>
        </w:numPr>
        <w:autoSpaceDE w:val="0"/>
        <w:autoSpaceDN w:val="0"/>
        <w:adjustRightInd w:val="0"/>
        <w:spacing w:before="20" w:after="13" w:line="252" w:lineRule="auto"/>
        <w:ind w:left="142" w:hanging="76"/>
        <w:jc w:val="both"/>
        <w:rPr>
          <w:rFonts w:ascii="Georgia" w:eastAsiaTheme="minorHAnsi" w:hAnsi="Georgia" w:cs="Arial"/>
          <w:lang w:eastAsia="en-US"/>
        </w:rPr>
      </w:pPr>
      <w:r w:rsidRPr="00BA28A4">
        <w:rPr>
          <w:rFonts w:ascii="Georgia" w:eastAsiaTheme="minorHAnsi" w:hAnsi="Georgia" w:cs="Arial"/>
          <w:lang w:eastAsia="en-US"/>
        </w:rPr>
        <w:t>Zobowiązanie wynikające z umowy Wykonawca zrealizuje zgodnie z treścią swojej oferty, o której mowa w ust. 1 („oferta”) oraz uwzględniając wymagania określone przez Zamawiającego w zapytaniu ofer</w:t>
      </w:r>
      <w:ins w:id="4" w:author="Sławomir Kowalski" w:date="2018-05-09T08:38:00Z">
        <w:r w:rsidR="002C76B3">
          <w:rPr>
            <w:rFonts w:ascii="Georgia" w:eastAsiaTheme="minorHAnsi" w:hAnsi="Georgia" w:cs="Arial"/>
            <w:lang w:eastAsia="en-US"/>
          </w:rPr>
          <w:t>t</w:t>
        </w:r>
      </w:ins>
      <w:r w:rsidRPr="00BA28A4">
        <w:rPr>
          <w:rFonts w:ascii="Georgia" w:eastAsiaTheme="minorHAnsi" w:hAnsi="Georgia" w:cs="Arial"/>
          <w:lang w:eastAsia="en-US"/>
        </w:rPr>
        <w:t>ow</w:t>
      </w:r>
      <w:del w:id="5" w:author="Sławomir Kowalski" w:date="2018-05-09T08:38:00Z">
        <w:r w:rsidRPr="00BA28A4" w:rsidDel="002C76B3">
          <w:rPr>
            <w:rFonts w:ascii="Georgia" w:eastAsiaTheme="minorHAnsi" w:hAnsi="Georgia" w:cs="Arial"/>
            <w:lang w:eastAsia="en-US"/>
          </w:rPr>
          <w:delText>an</w:delText>
        </w:r>
      </w:del>
      <w:r w:rsidRPr="00BA28A4">
        <w:rPr>
          <w:rFonts w:ascii="Georgia" w:eastAsiaTheme="minorHAnsi" w:hAnsi="Georgia" w:cs="Arial"/>
          <w:lang w:eastAsia="en-US"/>
        </w:rPr>
        <w:t xml:space="preserve">ym, o którym mowa w ust. 1. Oferta oraz treść zapytania stanowią integralną część niniejszej umowy. </w:t>
      </w:r>
    </w:p>
    <w:p w:rsidR="00235990" w:rsidRPr="00BA28A4" w:rsidRDefault="00235990" w:rsidP="00B304E5">
      <w:pPr>
        <w:autoSpaceDE w:val="0"/>
        <w:autoSpaceDN w:val="0"/>
        <w:adjustRightInd w:val="0"/>
        <w:jc w:val="center"/>
        <w:rPr>
          <w:rFonts w:ascii="Georgia" w:eastAsiaTheme="minorHAnsi" w:hAnsi="Georgia" w:cs="Arial"/>
          <w:b/>
          <w:bCs/>
          <w:lang w:eastAsia="en-US"/>
        </w:rPr>
      </w:pPr>
    </w:p>
    <w:p w:rsidR="00235990" w:rsidRPr="00BA28A4" w:rsidRDefault="00235990" w:rsidP="00B304E5">
      <w:pPr>
        <w:autoSpaceDE w:val="0"/>
        <w:autoSpaceDN w:val="0"/>
        <w:adjustRightInd w:val="0"/>
        <w:jc w:val="center"/>
        <w:rPr>
          <w:rFonts w:ascii="Georgia" w:eastAsiaTheme="minorHAnsi" w:hAnsi="Georgia" w:cs="Arial"/>
          <w:b/>
          <w:bCs/>
          <w:lang w:eastAsia="en-US"/>
        </w:rPr>
      </w:pPr>
    </w:p>
    <w:p w:rsidR="00B304E5" w:rsidRPr="00BA28A4" w:rsidRDefault="00B304E5" w:rsidP="00B304E5">
      <w:pPr>
        <w:autoSpaceDE w:val="0"/>
        <w:autoSpaceDN w:val="0"/>
        <w:adjustRightInd w:val="0"/>
        <w:jc w:val="center"/>
        <w:rPr>
          <w:rFonts w:ascii="Georgia" w:eastAsiaTheme="minorHAnsi" w:hAnsi="Georgia" w:cs="Arial"/>
          <w:lang w:eastAsia="en-US"/>
        </w:rPr>
      </w:pPr>
      <w:r w:rsidRPr="00BA28A4">
        <w:rPr>
          <w:rFonts w:ascii="Georgia" w:eastAsiaTheme="minorHAnsi" w:hAnsi="Georgia" w:cs="Arial"/>
          <w:b/>
          <w:bCs/>
          <w:lang w:eastAsia="en-US"/>
        </w:rPr>
        <w:t>§ 2</w:t>
      </w:r>
    </w:p>
    <w:p w:rsidR="00B304E5" w:rsidRPr="00BA28A4" w:rsidRDefault="00B304E5" w:rsidP="00B304E5">
      <w:pPr>
        <w:autoSpaceDE w:val="0"/>
        <w:autoSpaceDN w:val="0"/>
        <w:adjustRightInd w:val="0"/>
        <w:spacing w:after="13"/>
        <w:jc w:val="both"/>
        <w:rPr>
          <w:rFonts w:ascii="Georgia" w:eastAsiaTheme="minorHAnsi" w:hAnsi="Georgia" w:cs="Arial"/>
          <w:lang w:eastAsia="en-US"/>
        </w:rPr>
      </w:pPr>
      <w:r w:rsidRPr="00BA28A4">
        <w:rPr>
          <w:rFonts w:ascii="Georgia" w:eastAsiaTheme="minorHAnsi" w:hAnsi="Georgia" w:cs="Arial"/>
          <w:lang w:eastAsia="en-US"/>
        </w:rPr>
        <w:t>1.</w:t>
      </w:r>
      <w:r w:rsidR="000712F7" w:rsidRPr="00BA28A4">
        <w:rPr>
          <w:rFonts w:ascii="Georgia" w:eastAsiaTheme="minorHAnsi" w:hAnsi="Georgia" w:cs="Arial"/>
          <w:lang w:eastAsia="en-US"/>
        </w:rPr>
        <w:tab/>
      </w:r>
      <w:r w:rsidR="005A00C2">
        <w:rPr>
          <w:rFonts w:ascii="Georgia" w:eastAsiaTheme="minorHAnsi" w:hAnsi="Georgia" w:cs="Arial"/>
          <w:lang w:eastAsia="en-US"/>
        </w:rPr>
        <w:t>Materiały</w:t>
      </w:r>
      <w:r w:rsidRPr="00BA28A4">
        <w:rPr>
          <w:rFonts w:ascii="Georgia" w:eastAsiaTheme="minorHAnsi" w:hAnsi="Georgia" w:cs="Arial"/>
          <w:lang w:eastAsia="en-US"/>
        </w:rPr>
        <w:t xml:space="preserve"> dydaktyczne będące przedmiot</w:t>
      </w:r>
      <w:r w:rsidR="005E572C">
        <w:rPr>
          <w:rFonts w:ascii="Georgia" w:eastAsiaTheme="minorHAnsi" w:hAnsi="Georgia" w:cs="Arial"/>
          <w:lang w:eastAsia="en-US"/>
        </w:rPr>
        <w:t>em opisanej w §1 dostawy winny</w:t>
      </w:r>
      <w:r w:rsidRPr="00BA28A4">
        <w:rPr>
          <w:rFonts w:ascii="Georgia" w:eastAsiaTheme="minorHAnsi" w:hAnsi="Georgia" w:cs="Arial"/>
          <w:lang w:eastAsia="en-US"/>
        </w:rPr>
        <w:t xml:space="preserve"> być fabrycznie now</w:t>
      </w:r>
      <w:r w:rsidR="005E572C">
        <w:rPr>
          <w:rFonts w:ascii="Georgia" w:eastAsiaTheme="minorHAnsi" w:hAnsi="Georgia" w:cs="Arial"/>
          <w:lang w:eastAsia="en-US"/>
        </w:rPr>
        <w:t>e</w:t>
      </w:r>
      <w:r w:rsidRPr="00BA28A4">
        <w:rPr>
          <w:rFonts w:ascii="Georgia" w:eastAsiaTheme="minorHAnsi" w:hAnsi="Georgia" w:cs="Arial"/>
          <w:lang w:eastAsia="en-US"/>
        </w:rPr>
        <w:t>, nieużywan</w:t>
      </w:r>
      <w:r w:rsidR="005E572C">
        <w:rPr>
          <w:rFonts w:ascii="Georgia" w:eastAsiaTheme="minorHAnsi" w:hAnsi="Georgia" w:cs="Arial"/>
          <w:lang w:eastAsia="en-US"/>
        </w:rPr>
        <w:t>e</w:t>
      </w:r>
      <w:r w:rsidRPr="00BA28A4">
        <w:rPr>
          <w:rFonts w:ascii="Georgia" w:eastAsiaTheme="minorHAnsi" w:hAnsi="Georgia" w:cs="Arial"/>
          <w:lang w:eastAsia="en-US"/>
        </w:rPr>
        <w:t>, nieuszkodzon</w:t>
      </w:r>
      <w:r w:rsidR="005E572C">
        <w:rPr>
          <w:rFonts w:ascii="Georgia" w:eastAsiaTheme="minorHAnsi" w:hAnsi="Georgia" w:cs="Arial"/>
          <w:lang w:eastAsia="en-US"/>
        </w:rPr>
        <w:t>e</w:t>
      </w:r>
      <w:r w:rsidRPr="00BA28A4">
        <w:rPr>
          <w:rFonts w:ascii="Georgia" w:eastAsiaTheme="minorHAnsi" w:hAnsi="Georgia" w:cs="Arial"/>
          <w:lang w:eastAsia="en-US"/>
        </w:rPr>
        <w:t>, nieobciążon</w:t>
      </w:r>
      <w:r w:rsidR="005E572C">
        <w:rPr>
          <w:rFonts w:ascii="Georgia" w:eastAsiaTheme="minorHAnsi" w:hAnsi="Georgia" w:cs="Arial"/>
          <w:lang w:eastAsia="en-US"/>
        </w:rPr>
        <w:t>e</w:t>
      </w:r>
      <w:r w:rsidRPr="00BA28A4">
        <w:rPr>
          <w:rFonts w:ascii="Georgia" w:eastAsiaTheme="minorHAnsi" w:hAnsi="Georgia" w:cs="Arial"/>
          <w:lang w:eastAsia="en-US"/>
        </w:rPr>
        <w:t xml:space="preserve"> p</w:t>
      </w:r>
      <w:r w:rsidR="005E572C">
        <w:rPr>
          <w:rFonts w:ascii="Georgia" w:eastAsiaTheme="minorHAnsi" w:hAnsi="Georgia" w:cs="Arial"/>
          <w:lang w:eastAsia="en-US"/>
        </w:rPr>
        <w:t>rawami osób trzecich oraz winny</w:t>
      </w:r>
      <w:r w:rsidRPr="00BA28A4">
        <w:rPr>
          <w:rFonts w:ascii="Georgia" w:eastAsiaTheme="minorHAnsi" w:hAnsi="Georgia" w:cs="Arial"/>
          <w:lang w:eastAsia="en-US"/>
        </w:rPr>
        <w:t xml:space="preserve"> spełniać normy bezpieczeństwa. </w:t>
      </w:r>
    </w:p>
    <w:p w:rsidR="00B304E5" w:rsidRPr="00BA28A4" w:rsidRDefault="00B304E5" w:rsidP="00B304E5">
      <w:pPr>
        <w:autoSpaceDE w:val="0"/>
        <w:autoSpaceDN w:val="0"/>
        <w:adjustRightInd w:val="0"/>
        <w:jc w:val="both"/>
        <w:rPr>
          <w:rFonts w:ascii="Georgia" w:eastAsiaTheme="minorHAnsi" w:hAnsi="Georgia" w:cs="Arial"/>
          <w:lang w:eastAsia="en-US"/>
        </w:rPr>
      </w:pPr>
      <w:r w:rsidRPr="00BA28A4">
        <w:rPr>
          <w:rFonts w:ascii="Georgia" w:eastAsiaTheme="minorHAnsi" w:hAnsi="Georgia" w:cs="Arial"/>
          <w:lang w:eastAsia="en-US"/>
        </w:rPr>
        <w:t xml:space="preserve">2. </w:t>
      </w:r>
      <w:r w:rsidR="000712F7" w:rsidRPr="00BA28A4">
        <w:rPr>
          <w:rFonts w:ascii="Georgia" w:eastAsiaTheme="minorHAnsi" w:hAnsi="Georgia" w:cs="Arial"/>
          <w:lang w:eastAsia="en-US"/>
        </w:rPr>
        <w:tab/>
      </w:r>
      <w:r w:rsidRPr="00BA28A4">
        <w:rPr>
          <w:rFonts w:ascii="Georgia" w:eastAsiaTheme="minorHAnsi" w:hAnsi="Georgia" w:cs="Arial"/>
          <w:lang w:eastAsia="en-US"/>
        </w:rPr>
        <w:t xml:space="preserve">Wykonawca dostarczy </w:t>
      </w:r>
      <w:r w:rsidR="00BA28A4" w:rsidRPr="00BA28A4">
        <w:rPr>
          <w:rFonts w:ascii="Georgia" w:eastAsiaTheme="minorHAnsi" w:hAnsi="Georgia" w:cs="Arial"/>
          <w:lang w:eastAsia="en-US"/>
        </w:rPr>
        <w:t>przedmiot umowy</w:t>
      </w:r>
      <w:r w:rsidRPr="00BA28A4">
        <w:rPr>
          <w:rFonts w:ascii="Georgia" w:eastAsiaTheme="minorHAnsi" w:hAnsi="Georgia" w:cs="Arial"/>
          <w:lang w:eastAsia="en-US"/>
        </w:rPr>
        <w:t xml:space="preserve"> do siedziby Zamawiającego – ul. Ni</w:t>
      </w:r>
      <w:r w:rsidR="005E572C">
        <w:rPr>
          <w:rFonts w:ascii="Georgia" w:eastAsiaTheme="minorHAnsi" w:hAnsi="Georgia" w:cs="Arial"/>
          <w:lang w:eastAsia="en-US"/>
        </w:rPr>
        <w:t>edzielskiego 2, 35-036 Rzeszów.</w:t>
      </w:r>
    </w:p>
    <w:p w:rsidR="00B304E5" w:rsidRPr="00BA28A4" w:rsidRDefault="00B304E5" w:rsidP="000712F7">
      <w:pPr>
        <w:autoSpaceDE w:val="0"/>
        <w:autoSpaceDN w:val="0"/>
        <w:adjustRightInd w:val="0"/>
        <w:spacing w:after="13"/>
        <w:jc w:val="both"/>
        <w:rPr>
          <w:rFonts w:ascii="Georgia" w:eastAsiaTheme="minorHAnsi" w:hAnsi="Georgia" w:cs="Arial"/>
          <w:lang w:eastAsia="en-US"/>
        </w:rPr>
      </w:pPr>
      <w:r w:rsidRPr="00BA28A4">
        <w:rPr>
          <w:rFonts w:ascii="Georgia" w:eastAsiaTheme="minorHAnsi" w:hAnsi="Georgia" w:cs="Arial"/>
          <w:lang w:eastAsia="en-US"/>
        </w:rPr>
        <w:t xml:space="preserve">3. </w:t>
      </w:r>
      <w:r w:rsidR="000712F7" w:rsidRPr="00BA28A4">
        <w:rPr>
          <w:rFonts w:ascii="Georgia" w:eastAsiaTheme="minorHAnsi" w:hAnsi="Georgia" w:cs="Arial"/>
          <w:lang w:eastAsia="en-US"/>
        </w:rPr>
        <w:tab/>
      </w:r>
      <w:r w:rsidRPr="00BA28A4">
        <w:rPr>
          <w:rFonts w:ascii="Georgia" w:eastAsiaTheme="minorHAnsi" w:hAnsi="Georgia" w:cs="Arial"/>
          <w:lang w:eastAsia="en-US"/>
        </w:rPr>
        <w:t xml:space="preserve">Dostawa </w:t>
      </w:r>
      <w:r w:rsidR="00BA28A4" w:rsidRPr="00BA28A4">
        <w:rPr>
          <w:rFonts w:ascii="Georgia" w:eastAsiaTheme="minorHAnsi" w:hAnsi="Georgia" w:cs="Arial"/>
          <w:lang w:eastAsia="en-US"/>
        </w:rPr>
        <w:t xml:space="preserve">przedmiotu umowy </w:t>
      </w:r>
      <w:r w:rsidRPr="00BA28A4">
        <w:rPr>
          <w:rFonts w:ascii="Georgia" w:eastAsiaTheme="minorHAnsi" w:hAnsi="Georgia" w:cs="Arial"/>
          <w:lang w:eastAsia="en-US"/>
        </w:rPr>
        <w:t xml:space="preserve">nastąpi na koszt własny Wykonawcy, w zapakowanych zestawach zgodnie z opisem przedmiotu zamówienia. </w:t>
      </w:r>
    </w:p>
    <w:p w:rsidR="00B304E5" w:rsidRPr="00BA28A4" w:rsidRDefault="00B304E5" w:rsidP="00B304E5">
      <w:pPr>
        <w:autoSpaceDE w:val="0"/>
        <w:autoSpaceDN w:val="0"/>
        <w:adjustRightInd w:val="0"/>
        <w:jc w:val="both"/>
        <w:rPr>
          <w:rFonts w:ascii="Georgia" w:eastAsiaTheme="minorHAnsi" w:hAnsi="Georgia" w:cs="Arial"/>
          <w:lang w:eastAsia="en-US"/>
        </w:rPr>
      </w:pPr>
      <w:r w:rsidRPr="00BA28A4">
        <w:rPr>
          <w:rFonts w:ascii="Georgia" w:eastAsiaTheme="minorHAnsi" w:hAnsi="Georgia" w:cs="Arial"/>
          <w:lang w:eastAsia="en-US"/>
        </w:rPr>
        <w:t xml:space="preserve">4. </w:t>
      </w:r>
      <w:r w:rsidR="000712F7" w:rsidRPr="00BA28A4">
        <w:rPr>
          <w:rFonts w:ascii="Georgia" w:eastAsiaTheme="minorHAnsi" w:hAnsi="Georgia" w:cs="Arial"/>
          <w:lang w:eastAsia="en-US"/>
        </w:rPr>
        <w:tab/>
      </w:r>
      <w:r w:rsidRPr="00BA28A4">
        <w:rPr>
          <w:rFonts w:ascii="Georgia" w:eastAsiaTheme="minorHAnsi" w:hAnsi="Georgia" w:cs="Arial"/>
          <w:lang w:eastAsia="en-US"/>
        </w:rPr>
        <w:t xml:space="preserve">Odbiór </w:t>
      </w:r>
      <w:r w:rsidR="00BA28A4" w:rsidRPr="00BA28A4">
        <w:rPr>
          <w:rFonts w:ascii="Georgia" w:eastAsiaTheme="minorHAnsi" w:hAnsi="Georgia" w:cs="Arial"/>
          <w:lang w:eastAsia="en-US"/>
        </w:rPr>
        <w:t>przedmiotu</w:t>
      </w:r>
      <w:r w:rsidRPr="00BA28A4">
        <w:rPr>
          <w:rFonts w:ascii="Georgia" w:eastAsiaTheme="minorHAnsi" w:hAnsi="Georgia" w:cs="Arial"/>
          <w:lang w:eastAsia="en-US"/>
        </w:rPr>
        <w:t xml:space="preserve"> umowy przez Zamawiającego</w:t>
      </w:r>
      <w:r w:rsidR="00BA28A4" w:rsidRPr="00BA28A4">
        <w:rPr>
          <w:rFonts w:ascii="Georgia" w:eastAsiaTheme="minorHAnsi" w:hAnsi="Georgia" w:cs="Arial"/>
          <w:lang w:eastAsia="en-US"/>
        </w:rPr>
        <w:t xml:space="preserve"> zostanie potwierdzony protokołem odbioru.</w:t>
      </w:r>
    </w:p>
    <w:p w:rsidR="00B304E5" w:rsidRPr="00BA28A4" w:rsidRDefault="00B304E5" w:rsidP="00B304E5">
      <w:pPr>
        <w:autoSpaceDE w:val="0"/>
        <w:autoSpaceDN w:val="0"/>
        <w:adjustRightInd w:val="0"/>
        <w:jc w:val="both"/>
        <w:rPr>
          <w:rFonts w:ascii="Georgia" w:eastAsiaTheme="minorHAnsi" w:hAnsi="Georgia" w:cs="Arial"/>
          <w:lang w:eastAsia="en-US"/>
        </w:rPr>
      </w:pPr>
      <w:r w:rsidRPr="00BA28A4">
        <w:rPr>
          <w:rFonts w:ascii="Georgia" w:eastAsiaTheme="minorHAnsi" w:hAnsi="Georgia" w:cs="Arial"/>
          <w:lang w:eastAsia="en-US"/>
        </w:rPr>
        <w:t xml:space="preserve"> </w:t>
      </w:r>
    </w:p>
    <w:p w:rsidR="00B304E5" w:rsidRPr="00BA28A4" w:rsidRDefault="00B304E5" w:rsidP="00B304E5">
      <w:pPr>
        <w:autoSpaceDE w:val="0"/>
        <w:autoSpaceDN w:val="0"/>
        <w:adjustRightInd w:val="0"/>
        <w:jc w:val="center"/>
        <w:rPr>
          <w:rFonts w:ascii="Georgia" w:eastAsiaTheme="minorHAnsi" w:hAnsi="Georgia" w:cs="Arial"/>
          <w:lang w:eastAsia="en-US"/>
        </w:rPr>
      </w:pPr>
      <w:r w:rsidRPr="00BA28A4">
        <w:rPr>
          <w:rFonts w:ascii="Georgia" w:eastAsiaTheme="minorHAnsi" w:hAnsi="Georgia" w:cs="Arial"/>
          <w:b/>
          <w:bCs/>
          <w:lang w:eastAsia="en-US"/>
        </w:rPr>
        <w:t>§ 3</w:t>
      </w:r>
    </w:p>
    <w:p w:rsidR="00B304E5" w:rsidRPr="00BA28A4" w:rsidRDefault="00B304E5" w:rsidP="00235990">
      <w:pPr>
        <w:autoSpaceDE w:val="0"/>
        <w:autoSpaceDN w:val="0"/>
        <w:adjustRightInd w:val="0"/>
        <w:spacing w:after="13"/>
        <w:jc w:val="both"/>
        <w:rPr>
          <w:rFonts w:ascii="Georgia" w:eastAsiaTheme="minorHAnsi" w:hAnsi="Georgia" w:cs="Arial"/>
          <w:lang w:eastAsia="en-US"/>
        </w:rPr>
      </w:pPr>
      <w:r w:rsidRPr="00BA28A4">
        <w:rPr>
          <w:rFonts w:ascii="Georgia" w:eastAsiaTheme="minorHAnsi" w:hAnsi="Georgia" w:cs="Arial"/>
          <w:lang w:eastAsia="en-US"/>
        </w:rPr>
        <w:t xml:space="preserve">1. </w:t>
      </w:r>
      <w:r w:rsidR="000712F7" w:rsidRPr="00BA28A4">
        <w:rPr>
          <w:rFonts w:ascii="Georgia" w:eastAsiaTheme="minorHAnsi" w:hAnsi="Georgia" w:cs="Arial"/>
          <w:lang w:eastAsia="en-US"/>
        </w:rPr>
        <w:tab/>
      </w:r>
      <w:r w:rsidRPr="00BA28A4">
        <w:rPr>
          <w:rFonts w:ascii="Georgia" w:eastAsiaTheme="minorHAnsi" w:hAnsi="Georgia" w:cs="Arial"/>
          <w:lang w:eastAsia="en-US"/>
        </w:rPr>
        <w:t xml:space="preserve">Dostawa </w:t>
      </w:r>
      <w:r w:rsidR="00BA28A4" w:rsidRPr="00BA28A4">
        <w:rPr>
          <w:rFonts w:ascii="Georgia" w:eastAsiaTheme="minorHAnsi" w:hAnsi="Georgia" w:cs="Arial"/>
          <w:lang w:eastAsia="en-US"/>
        </w:rPr>
        <w:t>przedmiotu umowy</w:t>
      </w:r>
      <w:r w:rsidR="005E572C">
        <w:rPr>
          <w:rFonts w:ascii="Georgia" w:eastAsiaTheme="minorHAnsi" w:hAnsi="Georgia" w:cs="Arial"/>
          <w:lang w:eastAsia="en-US"/>
        </w:rPr>
        <w:t>, o którym</w:t>
      </w:r>
      <w:r w:rsidRPr="00BA28A4">
        <w:rPr>
          <w:rFonts w:ascii="Georgia" w:eastAsiaTheme="minorHAnsi" w:hAnsi="Georgia" w:cs="Arial"/>
          <w:lang w:eastAsia="en-US"/>
        </w:rPr>
        <w:t xml:space="preserve"> mowa w § 1 nastąpi </w:t>
      </w:r>
      <w:r w:rsidRPr="00BA28A4">
        <w:rPr>
          <w:rFonts w:ascii="Georgia" w:hAnsi="Georgia"/>
        </w:rPr>
        <w:t xml:space="preserve">nie później niż do </w:t>
      </w:r>
      <w:r w:rsidR="00235990" w:rsidRPr="00BA28A4">
        <w:rPr>
          <w:rFonts w:ascii="Georgia" w:hAnsi="Georgia"/>
        </w:rPr>
        <w:t>21 dni od podpisania umowy</w:t>
      </w:r>
      <w:r w:rsidRPr="00BA28A4">
        <w:rPr>
          <w:rFonts w:ascii="Georgia" w:eastAsiaTheme="minorHAnsi" w:hAnsi="Georgia" w:cs="Arial"/>
          <w:lang w:eastAsia="en-US"/>
        </w:rPr>
        <w:t xml:space="preserve">.  </w:t>
      </w:r>
    </w:p>
    <w:p w:rsidR="00B304E5" w:rsidRPr="00BA28A4" w:rsidRDefault="00235990" w:rsidP="00B304E5">
      <w:pPr>
        <w:autoSpaceDE w:val="0"/>
        <w:autoSpaceDN w:val="0"/>
        <w:adjustRightInd w:val="0"/>
        <w:spacing w:after="13"/>
        <w:jc w:val="both"/>
        <w:rPr>
          <w:rFonts w:ascii="Georgia" w:eastAsiaTheme="minorHAnsi" w:hAnsi="Georgia" w:cs="Arial"/>
          <w:lang w:eastAsia="en-US"/>
        </w:rPr>
      </w:pPr>
      <w:r w:rsidRPr="00BA28A4">
        <w:rPr>
          <w:rFonts w:ascii="Georgia" w:eastAsiaTheme="minorHAnsi" w:hAnsi="Georgia" w:cs="Arial"/>
          <w:lang w:eastAsia="en-US"/>
        </w:rPr>
        <w:t>2</w:t>
      </w:r>
      <w:r w:rsidR="00B304E5" w:rsidRPr="00BA28A4">
        <w:rPr>
          <w:rFonts w:ascii="Georgia" w:eastAsiaTheme="minorHAnsi" w:hAnsi="Georgia" w:cs="Arial"/>
          <w:lang w:eastAsia="en-US"/>
        </w:rPr>
        <w:t xml:space="preserve">. </w:t>
      </w:r>
      <w:r w:rsidR="000712F7" w:rsidRPr="00BA28A4">
        <w:rPr>
          <w:rFonts w:ascii="Georgia" w:eastAsiaTheme="minorHAnsi" w:hAnsi="Georgia" w:cs="Arial"/>
          <w:lang w:eastAsia="en-US"/>
        </w:rPr>
        <w:tab/>
      </w:r>
      <w:r w:rsidR="00B304E5" w:rsidRPr="00BA28A4">
        <w:rPr>
          <w:rFonts w:ascii="Georgia" w:eastAsiaTheme="minorHAnsi" w:hAnsi="Georgia" w:cs="Arial"/>
          <w:lang w:eastAsia="en-US"/>
        </w:rPr>
        <w:t>W przypadku stwierdzenia przez Zamawiaj</w:t>
      </w:r>
      <w:r w:rsidR="005E572C">
        <w:rPr>
          <w:rFonts w:ascii="Georgia" w:eastAsiaTheme="minorHAnsi" w:hAnsi="Georgia" w:cs="Arial"/>
          <w:lang w:eastAsia="en-US"/>
        </w:rPr>
        <w:t xml:space="preserve">ącego, że Wykonawca dostarczył </w:t>
      </w:r>
      <w:r w:rsidR="005A00C2">
        <w:rPr>
          <w:rFonts w:ascii="Georgia" w:eastAsiaTheme="minorHAnsi" w:hAnsi="Georgia" w:cs="Arial"/>
          <w:lang w:eastAsia="en-US"/>
        </w:rPr>
        <w:t>materiały</w:t>
      </w:r>
      <w:r w:rsidR="00B304E5" w:rsidRPr="00BA28A4">
        <w:rPr>
          <w:rFonts w:ascii="Georgia" w:eastAsiaTheme="minorHAnsi" w:hAnsi="Georgia" w:cs="Arial"/>
          <w:lang w:eastAsia="en-US"/>
        </w:rPr>
        <w:t xml:space="preserve"> dydaktyczne niezgodne ze Szczegółowym opisem przedmiotu zamówienia i parametrach wynikających z oferty lub, że zestawy materiałów dydaktycznych są niekompletne, lub posiadają ślady zewnętrznego uszkodzenia, Zamawiający odmówi jego odbioru, sporządzając protokół zawierający przyczyny odmowy odbioru, a następnie wezwie Wykonawcę do dostarczenia materiałów dydaktycznych zgodnych z opisem przedmiotu dostawy, kompletnego i wolnego od wad wyznaczając mu w tym celu nowy termin, nie dłuższy jednak niż 5 dni. Procedura czynności odbioru w tym przypadku zostanie powtórzona. </w:t>
      </w:r>
    </w:p>
    <w:p w:rsidR="00B304E5" w:rsidRPr="00BA28A4" w:rsidRDefault="000712F7" w:rsidP="00B304E5">
      <w:pPr>
        <w:autoSpaceDE w:val="0"/>
        <w:autoSpaceDN w:val="0"/>
        <w:adjustRightInd w:val="0"/>
        <w:spacing w:after="13"/>
        <w:jc w:val="both"/>
        <w:rPr>
          <w:rFonts w:ascii="Georgia" w:eastAsiaTheme="minorHAnsi" w:hAnsi="Georgia" w:cs="Arial"/>
          <w:lang w:eastAsia="en-US"/>
        </w:rPr>
      </w:pPr>
      <w:r w:rsidRPr="00BA28A4">
        <w:rPr>
          <w:rFonts w:ascii="Georgia" w:eastAsiaTheme="minorHAnsi" w:hAnsi="Georgia" w:cs="Arial"/>
          <w:lang w:eastAsia="en-US"/>
        </w:rPr>
        <w:t>4</w:t>
      </w:r>
      <w:r w:rsidR="00B304E5" w:rsidRPr="00BA28A4">
        <w:rPr>
          <w:rFonts w:ascii="Georgia" w:eastAsiaTheme="minorHAnsi" w:hAnsi="Georgia" w:cs="Arial"/>
          <w:lang w:eastAsia="en-US"/>
        </w:rPr>
        <w:t xml:space="preserve">. </w:t>
      </w:r>
      <w:r w:rsidRPr="00BA28A4">
        <w:rPr>
          <w:rFonts w:ascii="Georgia" w:eastAsiaTheme="minorHAnsi" w:hAnsi="Georgia" w:cs="Arial"/>
          <w:lang w:eastAsia="en-US"/>
        </w:rPr>
        <w:tab/>
      </w:r>
      <w:r w:rsidR="00B304E5" w:rsidRPr="00BA28A4">
        <w:rPr>
          <w:rFonts w:ascii="Georgia" w:eastAsiaTheme="minorHAnsi" w:hAnsi="Georgia" w:cs="Arial"/>
          <w:lang w:eastAsia="en-US"/>
        </w:rPr>
        <w:t xml:space="preserve">W przypadku stwierdzenia przy odbiorze jakościowym wad w dostarczonych materiałach dydaktycznych Zamawiający nie dokona odbioru materiałów dydaktycznych oraz dokonana niezwłocznego zgłoszenia tego faktu Wykonawcy z podaniem przyczyn odmowy odbioru jakościowego dostarczonych materiałów dydaktycznych. W tym przypadku Wykonawca zobowiązany jest do wymiany materiałów dydaktycznych na wolne od wad najpóźniej w terminie 5 dni od daty otrzymania zgłoszenia od Zamawiającego. </w:t>
      </w:r>
    </w:p>
    <w:p w:rsidR="00B304E5" w:rsidRPr="00BA28A4" w:rsidRDefault="00B304E5" w:rsidP="00B304E5">
      <w:pPr>
        <w:autoSpaceDE w:val="0"/>
        <w:autoSpaceDN w:val="0"/>
        <w:adjustRightInd w:val="0"/>
        <w:jc w:val="both"/>
        <w:rPr>
          <w:rFonts w:ascii="Georgia" w:eastAsiaTheme="minorHAnsi" w:hAnsi="Georgia" w:cs="Arial"/>
          <w:lang w:eastAsia="en-US"/>
        </w:rPr>
      </w:pPr>
    </w:p>
    <w:p w:rsidR="00B304E5" w:rsidRPr="00BA28A4" w:rsidRDefault="00B304E5" w:rsidP="00B304E5">
      <w:pPr>
        <w:autoSpaceDE w:val="0"/>
        <w:autoSpaceDN w:val="0"/>
        <w:adjustRightInd w:val="0"/>
        <w:jc w:val="center"/>
        <w:rPr>
          <w:rFonts w:ascii="Georgia" w:eastAsiaTheme="minorHAnsi" w:hAnsi="Georgia" w:cs="Arial"/>
          <w:lang w:eastAsia="en-US"/>
        </w:rPr>
      </w:pPr>
      <w:r w:rsidRPr="00BA28A4">
        <w:rPr>
          <w:rFonts w:ascii="Georgia" w:eastAsiaTheme="minorHAnsi" w:hAnsi="Georgia" w:cs="Arial"/>
          <w:b/>
          <w:bCs/>
          <w:lang w:eastAsia="en-US"/>
        </w:rPr>
        <w:t>§ 4</w:t>
      </w:r>
    </w:p>
    <w:p w:rsidR="00B304E5" w:rsidRPr="00BA28A4" w:rsidRDefault="00B304E5" w:rsidP="00B304E5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13"/>
        <w:ind w:left="284"/>
        <w:jc w:val="both"/>
        <w:rPr>
          <w:rFonts w:ascii="Georgia" w:eastAsiaTheme="minorHAnsi" w:hAnsi="Georgia" w:cs="Arial"/>
          <w:lang w:eastAsia="en-US"/>
        </w:rPr>
      </w:pPr>
      <w:r w:rsidRPr="00BA28A4">
        <w:rPr>
          <w:rFonts w:ascii="Georgia" w:eastAsiaTheme="minorHAnsi" w:hAnsi="Georgia" w:cs="Arial"/>
          <w:lang w:eastAsia="en-US"/>
        </w:rPr>
        <w:t>Zamawiający zobowiązuje się z</w:t>
      </w:r>
      <w:r w:rsidR="00235990" w:rsidRPr="00BA28A4">
        <w:rPr>
          <w:rFonts w:ascii="Georgia" w:eastAsiaTheme="minorHAnsi" w:hAnsi="Georgia" w:cs="Arial"/>
          <w:lang w:eastAsia="en-US"/>
        </w:rPr>
        <w:t>apłacić Wykonawcy za dostarczone</w:t>
      </w:r>
      <w:r w:rsidRPr="00BA28A4">
        <w:rPr>
          <w:rFonts w:ascii="Georgia" w:eastAsiaTheme="minorHAnsi" w:hAnsi="Georgia" w:cs="Arial"/>
          <w:lang w:eastAsia="en-US"/>
        </w:rPr>
        <w:t xml:space="preserve"> i odebran</w:t>
      </w:r>
      <w:r w:rsidR="005E572C">
        <w:rPr>
          <w:rFonts w:ascii="Georgia" w:eastAsiaTheme="minorHAnsi" w:hAnsi="Georgia" w:cs="Arial"/>
          <w:lang w:eastAsia="en-US"/>
        </w:rPr>
        <w:t xml:space="preserve">e </w:t>
      </w:r>
      <w:r w:rsidR="005A00C2">
        <w:rPr>
          <w:rFonts w:ascii="Georgia" w:eastAsiaTheme="minorHAnsi" w:hAnsi="Georgia" w:cs="Arial"/>
          <w:lang w:eastAsia="en-US"/>
        </w:rPr>
        <w:t>materiały</w:t>
      </w:r>
      <w:r w:rsidR="000712F7" w:rsidRPr="00BA28A4">
        <w:rPr>
          <w:rFonts w:ascii="Georgia" w:eastAsiaTheme="minorHAnsi" w:hAnsi="Georgia" w:cs="Arial"/>
          <w:lang w:eastAsia="en-US"/>
        </w:rPr>
        <w:t xml:space="preserve"> </w:t>
      </w:r>
      <w:r w:rsidRPr="00BA28A4">
        <w:rPr>
          <w:rFonts w:ascii="Georgia" w:eastAsiaTheme="minorHAnsi" w:hAnsi="Georgia" w:cs="Arial"/>
          <w:lang w:eastAsia="en-US"/>
        </w:rPr>
        <w:t xml:space="preserve">dydaktyczne wynagrodzenie </w:t>
      </w:r>
      <w:r w:rsidR="00235990" w:rsidRPr="00BA28A4">
        <w:rPr>
          <w:rFonts w:ascii="Georgia" w:eastAsiaTheme="minorHAnsi" w:hAnsi="Georgia" w:cs="Arial"/>
          <w:lang w:eastAsia="en-US"/>
        </w:rPr>
        <w:t>brutto</w:t>
      </w:r>
      <w:r w:rsidRPr="00BA28A4">
        <w:rPr>
          <w:rFonts w:ascii="Georgia" w:eastAsiaTheme="minorHAnsi" w:hAnsi="Georgia" w:cs="Arial"/>
          <w:lang w:eastAsia="en-US"/>
        </w:rPr>
        <w:t xml:space="preserve"> ………….. (słownie: …………………………………………………………………00</w:t>
      </w:r>
      <w:r w:rsidR="00235990" w:rsidRPr="00BA28A4">
        <w:rPr>
          <w:rFonts w:ascii="Georgia" w:eastAsiaTheme="minorHAnsi" w:hAnsi="Georgia" w:cs="Arial"/>
          <w:lang w:eastAsia="en-US"/>
        </w:rPr>
        <w:t>/100), netto ………. (słownie: ………….00/100)</w:t>
      </w:r>
    </w:p>
    <w:p w:rsidR="00B304E5" w:rsidRDefault="005E572C" w:rsidP="00B304E5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13"/>
        <w:ind w:left="284"/>
        <w:jc w:val="both"/>
        <w:rPr>
          <w:rFonts w:ascii="Georgia" w:eastAsiaTheme="minorHAnsi" w:hAnsi="Georgia" w:cs="Arial"/>
          <w:lang w:eastAsia="en-US"/>
        </w:rPr>
      </w:pPr>
      <w:r>
        <w:rPr>
          <w:rFonts w:ascii="Georgia" w:eastAsiaTheme="minorHAnsi" w:hAnsi="Georgia" w:cs="Arial"/>
          <w:lang w:eastAsia="en-US"/>
        </w:rPr>
        <w:t xml:space="preserve">Wynagrodzenie określone </w:t>
      </w:r>
      <w:r w:rsidR="00B304E5" w:rsidRPr="00BA28A4">
        <w:rPr>
          <w:rFonts w:ascii="Georgia" w:eastAsiaTheme="minorHAnsi" w:hAnsi="Georgia" w:cs="Arial"/>
          <w:lang w:eastAsia="en-US"/>
        </w:rPr>
        <w:t xml:space="preserve">w ust.1 niniejszego paragrafu obejmuje wszelkie koszty związane z realizacją dostawy pomocy dydaktycznych. </w:t>
      </w:r>
    </w:p>
    <w:p w:rsidR="00FD629D" w:rsidRDefault="00FD629D" w:rsidP="005E572C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13"/>
        <w:ind w:left="284"/>
        <w:jc w:val="both"/>
        <w:rPr>
          <w:rFonts w:ascii="Georgia" w:eastAsiaTheme="minorHAnsi" w:hAnsi="Georgia" w:cs="Arial"/>
          <w:lang w:eastAsia="en-US"/>
        </w:rPr>
      </w:pPr>
      <w:r w:rsidRPr="005E572C">
        <w:rPr>
          <w:rFonts w:ascii="Georgia" w:hAnsi="Georgia"/>
        </w:rPr>
        <w:t>Wynagrodzenie płatne będzie na podstawie faktury VAT/rachunku wystawionej</w:t>
      </w:r>
      <w:r w:rsidR="005E572C" w:rsidRPr="005E572C">
        <w:rPr>
          <w:rFonts w:ascii="Georgia" w:hAnsi="Georgia"/>
        </w:rPr>
        <w:t xml:space="preserve"> przez Wykonawcę na wskazany rachunek bankowy</w:t>
      </w:r>
      <w:r w:rsidRPr="005E572C">
        <w:rPr>
          <w:rFonts w:ascii="Georgia" w:hAnsi="Georgia"/>
        </w:rPr>
        <w:t xml:space="preserve">. Faktura płatna będzie w terminie 14 dni </w:t>
      </w:r>
      <w:r w:rsidRPr="005E572C">
        <w:rPr>
          <w:rFonts w:ascii="Georgia" w:hAnsi="Georgia"/>
        </w:rPr>
        <w:lastRenderedPageBreak/>
        <w:t>kalendarzowych od dnia dostarczenia prawidłowo wypełnionej faktury Vat/rachunku do Zamawiającego.</w:t>
      </w:r>
      <w:r w:rsidRPr="005E572C">
        <w:rPr>
          <w:rFonts w:ascii="Georgia" w:eastAsia="Calibri" w:hAnsi="Georgia"/>
          <w:lang w:eastAsia="x-none"/>
        </w:rPr>
        <w:t xml:space="preserve"> </w:t>
      </w:r>
      <w:r w:rsidR="005E572C" w:rsidRPr="005E572C">
        <w:rPr>
          <w:rFonts w:ascii="Georgia" w:eastAsiaTheme="minorHAnsi" w:hAnsi="Georgia" w:cs="Arial"/>
          <w:lang w:eastAsia="en-US"/>
        </w:rPr>
        <w:t>Podstawą do wystawienia faktury będzie podpisany bez zastrzeżeń protokół odbioru przedmiotu umowy.</w:t>
      </w:r>
    </w:p>
    <w:p w:rsidR="00FD629D" w:rsidRPr="005E572C" w:rsidRDefault="00FD629D" w:rsidP="005E572C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13"/>
        <w:ind w:left="284"/>
        <w:jc w:val="both"/>
        <w:rPr>
          <w:rFonts w:ascii="Georgia" w:eastAsiaTheme="minorHAnsi" w:hAnsi="Georgia" w:cs="Arial"/>
          <w:lang w:eastAsia="en-US"/>
        </w:rPr>
      </w:pPr>
      <w:r w:rsidRPr="005E572C">
        <w:rPr>
          <w:rFonts w:ascii="Georgia" w:hAnsi="Georgia"/>
        </w:rPr>
        <w:t>Powyższy termin może ulec wydłużeniu w przypadku nieprzekazania Zamawiającemu środków pieniężnyc</w:t>
      </w:r>
      <w:r w:rsidR="005E572C">
        <w:rPr>
          <w:rFonts w:ascii="Georgia" w:hAnsi="Georgia"/>
        </w:rPr>
        <w:t xml:space="preserve">h przez Wojewódzki Urząd Pracy </w:t>
      </w:r>
      <w:r w:rsidRPr="005E572C">
        <w:rPr>
          <w:rFonts w:ascii="Georgia" w:hAnsi="Georgia"/>
        </w:rPr>
        <w:t>w Rzeszowie jako Instytucję Pośredniczącą. W takim przypadku Wykonawca nie będzie dochodził wobec Zamawiającego jakichkolwiek roszczeń z tytułu opóźnienia w zapłacie wynagrodzenia.</w:t>
      </w:r>
      <w:r w:rsidRPr="005E572C">
        <w:rPr>
          <w:rFonts w:ascii="Georgia" w:eastAsia="Calibri" w:hAnsi="Georgia"/>
          <w:lang w:eastAsia="x-none"/>
        </w:rPr>
        <w:t xml:space="preserve"> </w:t>
      </w:r>
    </w:p>
    <w:p w:rsidR="00FD629D" w:rsidRPr="005E572C" w:rsidRDefault="00FD629D" w:rsidP="005E572C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13"/>
        <w:ind w:left="284"/>
        <w:jc w:val="both"/>
        <w:rPr>
          <w:rFonts w:ascii="Georgia" w:eastAsiaTheme="minorHAnsi" w:hAnsi="Georgia" w:cs="Arial"/>
          <w:lang w:eastAsia="en-US"/>
        </w:rPr>
      </w:pPr>
      <w:r w:rsidRPr="005E572C">
        <w:rPr>
          <w:rFonts w:ascii="Georgia" w:eastAsia="Calibri" w:hAnsi="Georgia"/>
          <w:lang w:eastAsia="x-none"/>
        </w:rPr>
        <w:t xml:space="preserve">Fakturę VAT/rachunek  należy wystawić na płatnika o nazwie: </w:t>
      </w:r>
    </w:p>
    <w:p w:rsidR="00FD629D" w:rsidRPr="00BA28A4" w:rsidRDefault="00FD629D" w:rsidP="00FD629D">
      <w:pPr>
        <w:autoSpaceDE w:val="0"/>
        <w:autoSpaceDN w:val="0"/>
        <w:adjustRightInd w:val="0"/>
        <w:ind w:firstLine="708"/>
        <w:jc w:val="both"/>
        <w:rPr>
          <w:rFonts w:ascii="Georgia" w:eastAsia="Calibri" w:hAnsi="Georgia"/>
          <w:b/>
          <w:lang w:eastAsia="en-US"/>
        </w:rPr>
      </w:pPr>
    </w:p>
    <w:p w:rsidR="00FD629D" w:rsidRPr="00BA28A4" w:rsidRDefault="00FD629D" w:rsidP="00FD629D">
      <w:pPr>
        <w:autoSpaceDE w:val="0"/>
        <w:autoSpaceDN w:val="0"/>
        <w:adjustRightInd w:val="0"/>
        <w:ind w:firstLine="708"/>
        <w:jc w:val="both"/>
        <w:rPr>
          <w:rFonts w:ascii="Georgia" w:eastAsia="Calibri" w:hAnsi="Georgia"/>
          <w:b/>
          <w:lang w:eastAsia="en-US"/>
        </w:rPr>
      </w:pPr>
      <w:r w:rsidRPr="00BA28A4">
        <w:rPr>
          <w:rFonts w:ascii="Georgia" w:eastAsia="Calibri" w:hAnsi="Georgia"/>
          <w:b/>
          <w:lang w:eastAsia="en-US"/>
        </w:rPr>
        <w:t xml:space="preserve">Nabywca: </w:t>
      </w:r>
    </w:p>
    <w:p w:rsidR="00FD629D" w:rsidRPr="00BA28A4" w:rsidRDefault="00FD629D" w:rsidP="00FD629D">
      <w:pPr>
        <w:autoSpaceDE w:val="0"/>
        <w:autoSpaceDN w:val="0"/>
        <w:adjustRightInd w:val="0"/>
        <w:ind w:firstLine="708"/>
        <w:jc w:val="both"/>
        <w:rPr>
          <w:rFonts w:ascii="Georgia" w:eastAsia="Calibri" w:hAnsi="Georgia"/>
          <w:lang w:eastAsia="en-US"/>
        </w:rPr>
      </w:pPr>
      <w:r w:rsidRPr="00BA28A4">
        <w:rPr>
          <w:rFonts w:ascii="Georgia" w:eastAsia="Calibri" w:hAnsi="Georgia"/>
          <w:bCs/>
          <w:lang w:eastAsia="en-US"/>
        </w:rPr>
        <w:t xml:space="preserve">Województwo Podkarpackie </w:t>
      </w:r>
    </w:p>
    <w:p w:rsidR="00FD629D" w:rsidRPr="00BA28A4" w:rsidRDefault="00FD629D" w:rsidP="00FD629D">
      <w:pPr>
        <w:autoSpaceDE w:val="0"/>
        <w:autoSpaceDN w:val="0"/>
        <w:adjustRightInd w:val="0"/>
        <w:ind w:firstLine="708"/>
        <w:jc w:val="both"/>
        <w:rPr>
          <w:rFonts w:ascii="Georgia" w:eastAsia="Calibri" w:hAnsi="Georgia"/>
          <w:lang w:eastAsia="en-US"/>
        </w:rPr>
      </w:pPr>
      <w:r w:rsidRPr="00BA28A4">
        <w:rPr>
          <w:rFonts w:ascii="Georgia" w:eastAsia="Calibri" w:hAnsi="Georgia"/>
          <w:bCs/>
          <w:lang w:eastAsia="en-US"/>
        </w:rPr>
        <w:t xml:space="preserve">35-010 Rzeszów </w:t>
      </w:r>
    </w:p>
    <w:p w:rsidR="00FD629D" w:rsidRPr="00BA28A4" w:rsidRDefault="00FD629D" w:rsidP="00FD629D">
      <w:pPr>
        <w:autoSpaceDE w:val="0"/>
        <w:autoSpaceDN w:val="0"/>
        <w:adjustRightInd w:val="0"/>
        <w:ind w:firstLine="708"/>
        <w:jc w:val="both"/>
        <w:rPr>
          <w:rFonts w:ascii="Georgia" w:eastAsia="Calibri" w:hAnsi="Georgia"/>
          <w:lang w:eastAsia="en-US"/>
        </w:rPr>
      </w:pPr>
      <w:r w:rsidRPr="00BA28A4">
        <w:rPr>
          <w:rFonts w:ascii="Georgia" w:eastAsia="Calibri" w:hAnsi="Georgia"/>
          <w:bCs/>
          <w:lang w:eastAsia="en-US"/>
        </w:rPr>
        <w:t xml:space="preserve">al. Łukasza Cieplińskiego 4 </w:t>
      </w:r>
    </w:p>
    <w:p w:rsidR="00FD629D" w:rsidRPr="00BA28A4" w:rsidRDefault="00FD629D" w:rsidP="00FD629D">
      <w:pPr>
        <w:autoSpaceDE w:val="0"/>
        <w:autoSpaceDN w:val="0"/>
        <w:adjustRightInd w:val="0"/>
        <w:ind w:firstLine="708"/>
        <w:jc w:val="both"/>
        <w:rPr>
          <w:rFonts w:ascii="Georgia" w:eastAsia="Calibri" w:hAnsi="Georgia"/>
          <w:lang w:eastAsia="en-US"/>
        </w:rPr>
      </w:pPr>
      <w:r w:rsidRPr="00BA28A4">
        <w:rPr>
          <w:rFonts w:ascii="Georgia" w:eastAsia="Calibri" w:hAnsi="Georgia"/>
          <w:bCs/>
          <w:lang w:eastAsia="en-US"/>
        </w:rPr>
        <w:t xml:space="preserve">NIP: 813-33-15-014 </w:t>
      </w:r>
    </w:p>
    <w:p w:rsidR="00FD629D" w:rsidRPr="00BA28A4" w:rsidRDefault="00FD629D" w:rsidP="00FD629D">
      <w:pPr>
        <w:autoSpaceDE w:val="0"/>
        <w:autoSpaceDN w:val="0"/>
        <w:adjustRightInd w:val="0"/>
        <w:ind w:firstLine="708"/>
        <w:jc w:val="both"/>
        <w:rPr>
          <w:rFonts w:ascii="Georgia" w:eastAsia="Calibri" w:hAnsi="Georgia"/>
          <w:lang w:eastAsia="en-US"/>
        </w:rPr>
      </w:pPr>
      <w:r w:rsidRPr="00BA28A4">
        <w:rPr>
          <w:rFonts w:ascii="Georgia" w:eastAsia="Calibri" w:hAnsi="Georgia"/>
          <w:bCs/>
          <w:lang w:eastAsia="en-US"/>
        </w:rPr>
        <w:t xml:space="preserve">REGON: 690581324 </w:t>
      </w:r>
    </w:p>
    <w:p w:rsidR="00FD629D" w:rsidRPr="00BA28A4" w:rsidRDefault="00FD629D" w:rsidP="00FD629D">
      <w:pPr>
        <w:autoSpaceDE w:val="0"/>
        <w:autoSpaceDN w:val="0"/>
        <w:adjustRightInd w:val="0"/>
        <w:jc w:val="both"/>
        <w:rPr>
          <w:rFonts w:ascii="Georgia" w:eastAsia="Calibri" w:hAnsi="Georgia"/>
          <w:b/>
          <w:lang w:eastAsia="en-US"/>
        </w:rPr>
      </w:pPr>
    </w:p>
    <w:p w:rsidR="00FD629D" w:rsidRPr="00BA28A4" w:rsidRDefault="00FD629D" w:rsidP="00FD629D">
      <w:pPr>
        <w:autoSpaceDE w:val="0"/>
        <w:autoSpaceDN w:val="0"/>
        <w:adjustRightInd w:val="0"/>
        <w:ind w:firstLine="708"/>
        <w:jc w:val="both"/>
        <w:rPr>
          <w:rFonts w:ascii="Georgia" w:eastAsia="Calibri" w:hAnsi="Georgia"/>
          <w:b/>
          <w:lang w:eastAsia="en-US"/>
        </w:rPr>
      </w:pPr>
      <w:r w:rsidRPr="00BA28A4">
        <w:rPr>
          <w:rFonts w:ascii="Georgia" w:eastAsia="Calibri" w:hAnsi="Georgia"/>
          <w:b/>
          <w:lang w:eastAsia="en-US"/>
        </w:rPr>
        <w:t xml:space="preserve">Odbiorca: </w:t>
      </w:r>
    </w:p>
    <w:p w:rsidR="00FD629D" w:rsidRPr="00BA28A4" w:rsidRDefault="00FD629D" w:rsidP="00FD629D">
      <w:pPr>
        <w:autoSpaceDE w:val="0"/>
        <w:autoSpaceDN w:val="0"/>
        <w:adjustRightInd w:val="0"/>
        <w:ind w:firstLine="708"/>
        <w:jc w:val="both"/>
        <w:rPr>
          <w:rFonts w:ascii="Georgia" w:eastAsia="Calibri" w:hAnsi="Georgia"/>
          <w:lang w:eastAsia="en-US"/>
        </w:rPr>
      </w:pPr>
      <w:r w:rsidRPr="00BA28A4">
        <w:rPr>
          <w:rFonts w:ascii="Georgia" w:eastAsia="Calibri" w:hAnsi="Georgia"/>
          <w:lang w:eastAsia="en-US"/>
        </w:rPr>
        <w:t xml:space="preserve">Podkarpackie Centrum Edukacji Nauczycieli w Rzeszowie </w:t>
      </w:r>
    </w:p>
    <w:p w:rsidR="005E572C" w:rsidRDefault="00FD629D" w:rsidP="005E572C">
      <w:pPr>
        <w:autoSpaceDE w:val="0"/>
        <w:autoSpaceDN w:val="0"/>
        <w:adjustRightInd w:val="0"/>
        <w:ind w:firstLine="708"/>
        <w:jc w:val="both"/>
        <w:rPr>
          <w:rFonts w:ascii="Georgia" w:eastAsia="Calibri" w:hAnsi="Georgia"/>
          <w:lang w:eastAsia="en-US"/>
        </w:rPr>
      </w:pPr>
      <w:r w:rsidRPr="00BA28A4">
        <w:rPr>
          <w:rFonts w:ascii="Georgia" w:eastAsia="Calibri" w:hAnsi="Georgia"/>
          <w:lang w:eastAsia="en-US"/>
        </w:rPr>
        <w:t xml:space="preserve">ul. Niedzielskiego 2 </w:t>
      </w:r>
    </w:p>
    <w:p w:rsidR="00FD629D" w:rsidRDefault="005E572C" w:rsidP="005E572C">
      <w:pPr>
        <w:autoSpaceDE w:val="0"/>
        <w:autoSpaceDN w:val="0"/>
        <w:adjustRightInd w:val="0"/>
        <w:ind w:firstLine="708"/>
        <w:jc w:val="both"/>
        <w:rPr>
          <w:rFonts w:ascii="Georgia" w:eastAsia="Calibri" w:hAnsi="Georgia"/>
          <w:lang w:eastAsia="en-US"/>
        </w:rPr>
      </w:pPr>
      <w:r>
        <w:rPr>
          <w:rFonts w:ascii="Georgia" w:eastAsia="Calibri" w:hAnsi="Georgia"/>
          <w:lang w:eastAsia="en-US"/>
        </w:rPr>
        <w:t xml:space="preserve">35-036 </w:t>
      </w:r>
      <w:r w:rsidR="00FD629D" w:rsidRPr="005E572C">
        <w:rPr>
          <w:rFonts w:ascii="Georgia" w:eastAsia="Calibri" w:hAnsi="Georgia"/>
          <w:lang w:eastAsia="en-US"/>
        </w:rPr>
        <w:t>Rzeszów</w:t>
      </w:r>
    </w:p>
    <w:p w:rsidR="005E572C" w:rsidRPr="005E572C" w:rsidRDefault="005E572C" w:rsidP="005E572C">
      <w:pPr>
        <w:autoSpaceDE w:val="0"/>
        <w:autoSpaceDN w:val="0"/>
        <w:adjustRightInd w:val="0"/>
        <w:ind w:firstLine="708"/>
        <w:jc w:val="both"/>
        <w:rPr>
          <w:rFonts w:ascii="Georgia" w:eastAsia="Calibri" w:hAnsi="Georgia"/>
          <w:lang w:eastAsia="en-US"/>
        </w:rPr>
      </w:pPr>
    </w:p>
    <w:p w:rsidR="00FD629D" w:rsidRPr="005E572C" w:rsidRDefault="00FD629D" w:rsidP="001A5506">
      <w:pPr>
        <w:pStyle w:val="Akapitzlist"/>
        <w:numPr>
          <w:ilvl w:val="0"/>
          <w:numId w:val="18"/>
        </w:numPr>
        <w:ind w:left="284" w:hanging="284"/>
        <w:jc w:val="both"/>
        <w:rPr>
          <w:rFonts w:ascii="Georgia" w:hAnsi="Georgia"/>
        </w:rPr>
      </w:pPr>
      <w:r w:rsidRPr="005E572C">
        <w:rPr>
          <w:rFonts w:ascii="Georgia" w:hAnsi="Georgia"/>
        </w:rPr>
        <w:t>Za datę dokonania zapłaty należności rozumie się datę uznania rachunku bankowego Zamawiającego.</w:t>
      </w:r>
    </w:p>
    <w:p w:rsidR="00B304E5" w:rsidRPr="00BA28A4" w:rsidRDefault="00B304E5" w:rsidP="00B304E5">
      <w:pPr>
        <w:autoSpaceDE w:val="0"/>
        <w:autoSpaceDN w:val="0"/>
        <w:adjustRightInd w:val="0"/>
        <w:spacing w:after="13"/>
        <w:jc w:val="both"/>
        <w:rPr>
          <w:rFonts w:ascii="Georgia" w:eastAsiaTheme="minorHAnsi" w:hAnsi="Georgia" w:cs="Arial"/>
          <w:lang w:eastAsia="en-US"/>
        </w:rPr>
      </w:pPr>
    </w:p>
    <w:p w:rsidR="00B304E5" w:rsidRPr="00BA28A4" w:rsidRDefault="00B304E5" w:rsidP="00B304E5">
      <w:pPr>
        <w:autoSpaceDE w:val="0"/>
        <w:autoSpaceDN w:val="0"/>
        <w:adjustRightInd w:val="0"/>
        <w:jc w:val="center"/>
        <w:rPr>
          <w:rFonts w:ascii="Georgia" w:eastAsiaTheme="minorHAnsi" w:hAnsi="Georgia" w:cs="Arial"/>
          <w:lang w:eastAsia="en-US"/>
        </w:rPr>
      </w:pPr>
      <w:r w:rsidRPr="00BA28A4">
        <w:rPr>
          <w:rFonts w:ascii="Georgia" w:eastAsiaTheme="minorHAnsi" w:hAnsi="Georgia" w:cs="Arial"/>
          <w:b/>
          <w:bCs/>
          <w:lang w:eastAsia="en-US"/>
        </w:rPr>
        <w:t xml:space="preserve">§ </w:t>
      </w:r>
      <w:del w:id="6" w:author="Sławomir Kowalski" w:date="2018-05-09T08:45:00Z">
        <w:r w:rsidRPr="00BA28A4" w:rsidDel="002C76B3">
          <w:rPr>
            <w:rFonts w:ascii="Georgia" w:eastAsiaTheme="minorHAnsi" w:hAnsi="Georgia" w:cs="Arial"/>
            <w:b/>
            <w:bCs/>
            <w:lang w:eastAsia="en-US"/>
          </w:rPr>
          <w:delText>6</w:delText>
        </w:r>
      </w:del>
      <w:ins w:id="7" w:author="Sławomir Kowalski" w:date="2018-05-09T08:45:00Z">
        <w:r w:rsidR="002C76B3">
          <w:rPr>
            <w:rFonts w:ascii="Georgia" w:eastAsiaTheme="minorHAnsi" w:hAnsi="Georgia" w:cs="Arial"/>
            <w:b/>
            <w:bCs/>
            <w:lang w:eastAsia="en-US"/>
          </w:rPr>
          <w:t>5</w:t>
        </w:r>
      </w:ins>
    </w:p>
    <w:p w:rsidR="00B304E5" w:rsidRPr="002C76B3" w:rsidRDefault="00B304E5">
      <w:pPr>
        <w:pStyle w:val="Akapitzlist"/>
        <w:numPr>
          <w:ilvl w:val="0"/>
          <w:numId w:val="26"/>
        </w:numPr>
        <w:autoSpaceDE w:val="0"/>
        <w:autoSpaceDN w:val="0"/>
        <w:adjustRightInd w:val="0"/>
        <w:ind w:left="284" w:hanging="284"/>
        <w:jc w:val="both"/>
        <w:rPr>
          <w:rFonts w:ascii="Georgia" w:eastAsiaTheme="minorHAnsi" w:hAnsi="Georgia" w:cs="Arial"/>
          <w:lang w:eastAsia="en-US"/>
          <w:rPrChange w:id="8" w:author="Sławomir Kowalski" w:date="2018-05-09T08:47:00Z">
            <w:rPr>
              <w:rFonts w:eastAsiaTheme="minorHAnsi"/>
              <w:lang w:eastAsia="en-US"/>
            </w:rPr>
          </w:rPrChange>
        </w:rPr>
        <w:pPrChange w:id="9" w:author="Sławomir Kowalski" w:date="2018-05-09T08:50:00Z">
          <w:pPr>
            <w:autoSpaceDE w:val="0"/>
            <w:autoSpaceDN w:val="0"/>
            <w:adjustRightInd w:val="0"/>
            <w:jc w:val="both"/>
          </w:pPr>
        </w:pPrChange>
      </w:pPr>
      <w:del w:id="10" w:author="Sławomir Kowalski" w:date="2018-05-09T08:46:00Z">
        <w:r w:rsidRPr="002C76B3" w:rsidDel="002C76B3">
          <w:rPr>
            <w:rFonts w:ascii="Georgia" w:eastAsiaTheme="minorHAnsi" w:hAnsi="Georgia" w:cs="Arial"/>
            <w:lang w:eastAsia="en-US"/>
            <w:rPrChange w:id="11" w:author="Sławomir Kowalski" w:date="2018-05-09T08:47:00Z">
              <w:rPr>
                <w:rFonts w:eastAsiaTheme="minorHAnsi"/>
                <w:lang w:eastAsia="en-US"/>
              </w:rPr>
            </w:rPrChange>
          </w:rPr>
          <w:delText>1.</w:delText>
        </w:r>
        <w:r w:rsidRPr="002C76B3" w:rsidDel="002C76B3">
          <w:rPr>
            <w:rFonts w:ascii="Georgia" w:eastAsiaTheme="minorHAnsi" w:hAnsi="Georgia" w:cs="Arial"/>
            <w:lang w:eastAsia="en-US"/>
            <w:rPrChange w:id="12" w:author="Sławomir Kowalski" w:date="2018-05-09T08:47:00Z">
              <w:rPr>
                <w:rFonts w:eastAsiaTheme="minorHAnsi"/>
                <w:lang w:eastAsia="en-US"/>
              </w:rPr>
            </w:rPrChange>
          </w:rPr>
          <w:tab/>
        </w:r>
      </w:del>
      <w:r w:rsidRPr="002C76B3">
        <w:rPr>
          <w:rFonts w:ascii="Georgia" w:eastAsiaTheme="minorHAnsi" w:hAnsi="Georgia" w:cs="Arial"/>
          <w:lang w:eastAsia="en-US"/>
          <w:rPrChange w:id="13" w:author="Sławomir Kowalski" w:date="2018-05-09T08:47:00Z">
            <w:rPr>
              <w:rFonts w:eastAsiaTheme="minorHAnsi"/>
              <w:lang w:eastAsia="en-US"/>
            </w:rPr>
          </w:rPrChange>
        </w:rPr>
        <w:t xml:space="preserve">Za naruszenie przez Wykonawcę warunków realizacji dostawy określonych </w:t>
      </w:r>
      <w:r w:rsidR="003573F3" w:rsidRPr="002C76B3">
        <w:rPr>
          <w:rFonts w:ascii="Georgia" w:eastAsiaTheme="minorHAnsi" w:hAnsi="Georgia" w:cs="Arial"/>
          <w:lang w:eastAsia="en-US"/>
          <w:rPrChange w:id="14" w:author="Sławomir Kowalski" w:date="2018-05-09T08:47:00Z">
            <w:rPr>
              <w:rFonts w:eastAsiaTheme="minorHAnsi"/>
              <w:lang w:eastAsia="en-US"/>
            </w:rPr>
          </w:rPrChange>
        </w:rPr>
        <w:br/>
      </w:r>
      <w:r w:rsidRPr="002C76B3">
        <w:rPr>
          <w:rFonts w:ascii="Georgia" w:eastAsiaTheme="minorHAnsi" w:hAnsi="Georgia" w:cs="Arial"/>
          <w:lang w:eastAsia="en-US"/>
          <w:rPrChange w:id="15" w:author="Sławomir Kowalski" w:date="2018-05-09T08:47:00Z">
            <w:rPr>
              <w:rFonts w:eastAsiaTheme="minorHAnsi"/>
              <w:lang w:eastAsia="en-US"/>
            </w:rPr>
          </w:rPrChange>
        </w:rPr>
        <w:t xml:space="preserve">w zapytaniu ofertowym i umowie Zamawiający naliczy Wykonawcy kary umowne </w:t>
      </w:r>
      <w:r w:rsidR="003573F3" w:rsidRPr="002C76B3">
        <w:rPr>
          <w:rFonts w:ascii="Georgia" w:eastAsiaTheme="minorHAnsi" w:hAnsi="Georgia" w:cs="Arial"/>
          <w:lang w:eastAsia="en-US"/>
          <w:rPrChange w:id="16" w:author="Sławomir Kowalski" w:date="2018-05-09T08:47:00Z">
            <w:rPr>
              <w:rFonts w:eastAsiaTheme="minorHAnsi"/>
              <w:lang w:eastAsia="en-US"/>
            </w:rPr>
          </w:rPrChange>
        </w:rPr>
        <w:br/>
      </w:r>
      <w:r w:rsidRPr="002C76B3">
        <w:rPr>
          <w:rFonts w:ascii="Georgia" w:eastAsiaTheme="minorHAnsi" w:hAnsi="Georgia" w:cs="Arial"/>
          <w:lang w:eastAsia="en-US"/>
          <w:rPrChange w:id="17" w:author="Sławomir Kowalski" w:date="2018-05-09T08:47:00Z">
            <w:rPr>
              <w:rFonts w:eastAsiaTheme="minorHAnsi"/>
              <w:lang w:eastAsia="en-US"/>
            </w:rPr>
          </w:rPrChange>
        </w:rPr>
        <w:t xml:space="preserve">w wysokości: </w:t>
      </w:r>
    </w:p>
    <w:p w:rsidR="00B304E5" w:rsidRDefault="00B304E5">
      <w:pPr>
        <w:pStyle w:val="Akapitzlist"/>
        <w:numPr>
          <w:ilvl w:val="0"/>
          <w:numId w:val="28"/>
        </w:numPr>
        <w:autoSpaceDE w:val="0"/>
        <w:autoSpaceDN w:val="0"/>
        <w:adjustRightInd w:val="0"/>
        <w:jc w:val="both"/>
        <w:rPr>
          <w:ins w:id="18" w:author="Sławomir Kowalski" w:date="2018-05-09T08:49:00Z"/>
          <w:rFonts w:ascii="Georgia" w:eastAsiaTheme="minorHAnsi" w:hAnsi="Georgia" w:cs="Arial"/>
          <w:lang w:eastAsia="en-US"/>
        </w:rPr>
        <w:pPrChange w:id="19" w:author="Sławomir Kowalski" w:date="2018-05-09T08:50:00Z">
          <w:pPr>
            <w:autoSpaceDE w:val="0"/>
            <w:autoSpaceDN w:val="0"/>
            <w:adjustRightInd w:val="0"/>
            <w:jc w:val="both"/>
          </w:pPr>
        </w:pPrChange>
      </w:pPr>
      <w:del w:id="20" w:author="Sławomir Kowalski" w:date="2018-05-09T08:49:00Z">
        <w:r w:rsidRPr="00E2593B" w:rsidDel="00E2593B">
          <w:rPr>
            <w:rFonts w:ascii="Georgia" w:eastAsiaTheme="minorHAnsi" w:hAnsi="Georgia" w:cs="Arial"/>
            <w:lang w:eastAsia="en-US"/>
            <w:rPrChange w:id="21" w:author="Sławomir Kowalski" w:date="2018-05-09T08:49:00Z">
              <w:rPr>
                <w:rFonts w:eastAsiaTheme="minorHAnsi"/>
                <w:lang w:eastAsia="en-US"/>
              </w:rPr>
            </w:rPrChange>
          </w:rPr>
          <w:delText>a)</w:delText>
        </w:r>
        <w:r w:rsidRPr="00E2593B" w:rsidDel="00E2593B">
          <w:rPr>
            <w:rFonts w:ascii="Georgia" w:eastAsiaTheme="minorHAnsi" w:hAnsi="Georgia" w:cs="Arial"/>
            <w:lang w:eastAsia="en-US"/>
            <w:rPrChange w:id="22" w:author="Sławomir Kowalski" w:date="2018-05-09T08:49:00Z">
              <w:rPr>
                <w:rFonts w:eastAsiaTheme="minorHAnsi"/>
                <w:lang w:eastAsia="en-US"/>
              </w:rPr>
            </w:rPrChange>
          </w:rPr>
          <w:tab/>
        </w:r>
      </w:del>
      <w:r w:rsidRPr="00E2593B">
        <w:rPr>
          <w:rFonts w:ascii="Georgia" w:eastAsiaTheme="minorHAnsi" w:hAnsi="Georgia" w:cs="Arial"/>
          <w:lang w:eastAsia="en-US"/>
          <w:rPrChange w:id="23" w:author="Sławomir Kowalski" w:date="2018-05-09T08:49:00Z">
            <w:rPr>
              <w:rFonts w:eastAsiaTheme="minorHAnsi"/>
              <w:lang w:eastAsia="en-US"/>
            </w:rPr>
          </w:rPrChange>
        </w:rPr>
        <w:t xml:space="preserve">1% wartości brutto umowy za każdy rozpoczęty dzień opóźnienia w dostawie </w:t>
      </w:r>
      <w:r w:rsidR="001E747E" w:rsidRPr="00E2593B">
        <w:rPr>
          <w:rFonts w:ascii="Georgia" w:eastAsiaTheme="minorHAnsi" w:hAnsi="Georgia" w:cs="Arial"/>
          <w:lang w:eastAsia="en-US"/>
          <w:rPrChange w:id="24" w:author="Sławomir Kowalski" w:date="2018-05-09T08:49:00Z">
            <w:rPr>
              <w:rFonts w:eastAsiaTheme="minorHAnsi"/>
              <w:lang w:eastAsia="en-US"/>
            </w:rPr>
          </w:rPrChange>
        </w:rPr>
        <w:t>pomocy</w:t>
      </w:r>
      <w:r w:rsidRPr="00E2593B">
        <w:rPr>
          <w:rFonts w:ascii="Georgia" w:eastAsiaTheme="minorHAnsi" w:hAnsi="Georgia" w:cs="Arial"/>
          <w:lang w:eastAsia="en-US"/>
          <w:rPrChange w:id="25" w:author="Sławomir Kowalski" w:date="2018-05-09T08:49:00Z">
            <w:rPr>
              <w:rFonts w:eastAsiaTheme="minorHAnsi"/>
              <w:lang w:eastAsia="en-US"/>
            </w:rPr>
          </w:rPrChange>
        </w:rPr>
        <w:t xml:space="preserve"> dydaktycznych stanowiących przedmiot zamówienia w sposób opisany w zapytaniu ofertowym w stosunku do zob</w:t>
      </w:r>
      <w:r w:rsidR="001E747E" w:rsidRPr="00E2593B">
        <w:rPr>
          <w:rFonts w:ascii="Georgia" w:eastAsiaTheme="minorHAnsi" w:hAnsi="Georgia" w:cs="Arial"/>
          <w:lang w:eastAsia="en-US"/>
          <w:rPrChange w:id="26" w:author="Sławomir Kowalski" w:date="2018-05-09T08:49:00Z">
            <w:rPr>
              <w:rFonts w:eastAsiaTheme="minorHAnsi"/>
              <w:lang w:eastAsia="en-US"/>
            </w:rPr>
          </w:rPrChange>
        </w:rPr>
        <w:t>owiązania określonego w ofercie,</w:t>
      </w:r>
    </w:p>
    <w:p w:rsidR="00E2593B" w:rsidRPr="00E2593B" w:rsidDel="00E2593B" w:rsidRDefault="00E2593B">
      <w:pPr>
        <w:pStyle w:val="Akapitzlist"/>
        <w:numPr>
          <w:ilvl w:val="0"/>
          <w:numId w:val="28"/>
        </w:numPr>
        <w:autoSpaceDE w:val="0"/>
        <w:autoSpaceDN w:val="0"/>
        <w:adjustRightInd w:val="0"/>
        <w:jc w:val="both"/>
        <w:rPr>
          <w:del w:id="27" w:author="Sławomir Kowalski" w:date="2018-05-09T08:49:00Z"/>
          <w:rFonts w:ascii="Georgia" w:eastAsiaTheme="minorHAnsi" w:hAnsi="Georgia" w:cs="Arial"/>
          <w:lang w:eastAsia="en-US"/>
          <w:rPrChange w:id="28" w:author="Sławomir Kowalski" w:date="2018-05-09T08:49:00Z">
            <w:rPr>
              <w:del w:id="29" w:author="Sławomir Kowalski" w:date="2018-05-09T08:49:00Z"/>
              <w:rFonts w:eastAsiaTheme="minorHAnsi"/>
              <w:lang w:eastAsia="en-US"/>
            </w:rPr>
          </w:rPrChange>
        </w:rPr>
        <w:pPrChange w:id="30" w:author="Sławomir Kowalski" w:date="2018-05-09T08:50:00Z">
          <w:pPr>
            <w:autoSpaceDE w:val="0"/>
            <w:autoSpaceDN w:val="0"/>
            <w:adjustRightInd w:val="0"/>
            <w:jc w:val="both"/>
          </w:pPr>
        </w:pPrChange>
      </w:pPr>
    </w:p>
    <w:p w:rsidR="00B304E5" w:rsidRDefault="00B304E5">
      <w:pPr>
        <w:pStyle w:val="Akapitzlist"/>
        <w:numPr>
          <w:ilvl w:val="0"/>
          <w:numId w:val="28"/>
        </w:numPr>
        <w:autoSpaceDE w:val="0"/>
        <w:autoSpaceDN w:val="0"/>
        <w:adjustRightInd w:val="0"/>
        <w:jc w:val="both"/>
        <w:rPr>
          <w:ins w:id="31" w:author="Sławomir Kowalski" w:date="2018-05-09T08:49:00Z"/>
          <w:rFonts w:ascii="Georgia" w:eastAsiaTheme="minorHAnsi" w:hAnsi="Georgia" w:cs="Arial"/>
          <w:lang w:eastAsia="en-US"/>
        </w:rPr>
        <w:pPrChange w:id="32" w:author="Sławomir Kowalski" w:date="2018-05-09T08:50:00Z">
          <w:pPr>
            <w:autoSpaceDE w:val="0"/>
            <w:autoSpaceDN w:val="0"/>
            <w:adjustRightInd w:val="0"/>
            <w:jc w:val="both"/>
          </w:pPr>
        </w:pPrChange>
      </w:pPr>
      <w:del w:id="33" w:author="Sławomir Kowalski" w:date="2018-05-09T08:49:00Z">
        <w:r w:rsidRPr="00E2593B" w:rsidDel="00E2593B">
          <w:rPr>
            <w:rFonts w:ascii="Georgia" w:eastAsiaTheme="minorHAnsi" w:hAnsi="Georgia" w:cs="Arial"/>
            <w:lang w:eastAsia="en-US"/>
            <w:rPrChange w:id="34" w:author="Sławomir Kowalski" w:date="2018-05-09T08:49:00Z">
              <w:rPr>
                <w:rFonts w:eastAsiaTheme="minorHAnsi"/>
                <w:lang w:eastAsia="en-US"/>
              </w:rPr>
            </w:rPrChange>
          </w:rPr>
          <w:delText>b)</w:delText>
        </w:r>
        <w:r w:rsidRPr="00E2593B" w:rsidDel="00E2593B">
          <w:rPr>
            <w:rFonts w:ascii="Georgia" w:eastAsiaTheme="minorHAnsi" w:hAnsi="Georgia" w:cs="Arial"/>
            <w:lang w:eastAsia="en-US"/>
            <w:rPrChange w:id="35" w:author="Sławomir Kowalski" w:date="2018-05-09T08:49:00Z">
              <w:rPr>
                <w:rFonts w:eastAsiaTheme="minorHAnsi"/>
                <w:lang w:eastAsia="en-US"/>
              </w:rPr>
            </w:rPrChange>
          </w:rPr>
          <w:tab/>
        </w:r>
      </w:del>
      <w:r w:rsidRPr="00E2593B">
        <w:rPr>
          <w:rFonts w:ascii="Georgia" w:eastAsiaTheme="minorHAnsi" w:hAnsi="Georgia" w:cs="Arial"/>
          <w:lang w:eastAsia="en-US"/>
          <w:rPrChange w:id="36" w:author="Sławomir Kowalski" w:date="2018-05-09T08:49:00Z">
            <w:rPr>
              <w:rFonts w:eastAsiaTheme="minorHAnsi"/>
              <w:lang w:eastAsia="en-US"/>
            </w:rPr>
          </w:rPrChange>
        </w:rPr>
        <w:t>20% wartości brutto umowy, za odstąpienie przez Zamawiającego od umowy z winy Wykonawcy z powodu opóźnienia w dostawie przedmiotu zamówienia poza maksymalny dopuszczalny termin realizacji dostawy materiałów dydaktycznych określonych w zapytaniu; powyższe nie wyłącza możliwo</w:t>
      </w:r>
      <w:r w:rsidR="001E747E" w:rsidRPr="00E2593B">
        <w:rPr>
          <w:rFonts w:ascii="Georgia" w:eastAsiaTheme="minorHAnsi" w:hAnsi="Georgia" w:cs="Arial"/>
          <w:lang w:eastAsia="en-US"/>
          <w:rPrChange w:id="37" w:author="Sławomir Kowalski" w:date="2018-05-09T08:49:00Z">
            <w:rPr>
              <w:rFonts w:eastAsiaTheme="minorHAnsi"/>
              <w:lang w:eastAsia="en-US"/>
            </w:rPr>
          </w:rPrChange>
        </w:rPr>
        <w:t>ści naliczenia kary opisanej w pkt. a),</w:t>
      </w:r>
    </w:p>
    <w:p w:rsidR="00E2593B" w:rsidRPr="00E2593B" w:rsidDel="00E2593B" w:rsidRDefault="00E2593B">
      <w:pPr>
        <w:pStyle w:val="Akapitzlist"/>
        <w:numPr>
          <w:ilvl w:val="0"/>
          <w:numId w:val="28"/>
        </w:numPr>
        <w:autoSpaceDE w:val="0"/>
        <w:autoSpaceDN w:val="0"/>
        <w:adjustRightInd w:val="0"/>
        <w:jc w:val="both"/>
        <w:rPr>
          <w:del w:id="38" w:author="Sławomir Kowalski" w:date="2018-05-09T08:49:00Z"/>
          <w:rFonts w:ascii="Georgia" w:eastAsiaTheme="minorHAnsi" w:hAnsi="Georgia" w:cs="Arial"/>
          <w:lang w:eastAsia="en-US"/>
          <w:rPrChange w:id="39" w:author="Sławomir Kowalski" w:date="2018-05-09T08:49:00Z">
            <w:rPr>
              <w:del w:id="40" w:author="Sławomir Kowalski" w:date="2018-05-09T08:49:00Z"/>
              <w:rFonts w:eastAsiaTheme="minorHAnsi"/>
              <w:lang w:eastAsia="en-US"/>
            </w:rPr>
          </w:rPrChange>
        </w:rPr>
        <w:pPrChange w:id="41" w:author="Sławomir Kowalski" w:date="2018-05-09T08:50:00Z">
          <w:pPr>
            <w:autoSpaceDE w:val="0"/>
            <w:autoSpaceDN w:val="0"/>
            <w:adjustRightInd w:val="0"/>
            <w:jc w:val="both"/>
          </w:pPr>
        </w:pPrChange>
      </w:pPr>
    </w:p>
    <w:p w:rsidR="00B304E5" w:rsidRPr="00E2593B" w:rsidDel="00E2593B" w:rsidRDefault="00B304E5">
      <w:pPr>
        <w:pStyle w:val="Akapitzlist"/>
        <w:numPr>
          <w:ilvl w:val="0"/>
          <w:numId w:val="28"/>
        </w:numPr>
        <w:autoSpaceDE w:val="0"/>
        <w:autoSpaceDN w:val="0"/>
        <w:adjustRightInd w:val="0"/>
        <w:jc w:val="both"/>
        <w:rPr>
          <w:del w:id="42" w:author="Sławomir Kowalski" w:date="2018-05-09T08:50:00Z"/>
          <w:rFonts w:ascii="Georgia" w:eastAsiaTheme="minorHAnsi" w:hAnsi="Georgia" w:cs="Arial"/>
          <w:lang w:eastAsia="en-US"/>
          <w:rPrChange w:id="43" w:author="Sławomir Kowalski" w:date="2018-05-09T08:49:00Z">
            <w:rPr>
              <w:del w:id="44" w:author="Sławomir Kowalski" w:date="2018-05-09T08:50:00Z"/>
              <w:rFonts w:eastAsiaTheme="minorHAnsi"/>
              <w:lang w:eastAsia="en-US"/>
            </w:rPr>
          </w:rPrChange>
        </w:rPr>
        <w:pPrChange w:id="45" w:author="Sławomir Kowalski" w:date="2018-05-09T08:50:00Z">
          <w:pPr>
            <w:autoSpaceDE w:val="0"/>
            <w:autoSpaceDN w:val="0"/>
            <w:adjustRightInd w:val="0"/>
            <w:jc w:val="both"/>
          </w:pPr>
        </w:pPrChange>
      </w:pPr>
      <w:del w:id="46" w:author="Sławomir Kowalski" w:date="2018-05-09T08:49:00Z">
        <w:r w:rsidRPr="00E2593B" w:rsidDel="00E2593B">
          <w:rPr>
            <w:rFonts w:ascii="Georgia" w:eastAsiaTheme="minorHAnsi" w:hAnsi="Georgia" w:cs="Arial"/>
            <w:lang w:eastAsia="en-US"/>
            <w:rPrChange w:id="47" w:author="Sławomir Kowalski" w:date="2018-05-09T08:49:00Z">
              <w:rPr>
                <w:rFonts w:eastAsiaTheme="minorHAnsi"/>
                <w:lang w:eastAsia="en-US"/>
              </w:rPr>
            </w:rPrChange>
          </w:rPr>
          <w:delText>c)</w:delText>
        </w:r>
        <w:r w:rsidRPr="00E2593B" w:rsidDel="00E2593B">
          <w:rPr>
            <w:rFonts w:ascii="Georgia" w:eastAsiaTheme="minorHAnsi" w:hAnsi="Georgia" w:cs="Arial"/>
            <w:lang w:eastAsia="en-US"/>
            <w:rPrChange w:id="48" w:author="Sławomir Kowalski" w:date="2018-05-09T08:49:00Z">
              <w:rPr>
                <w:rFonts w:eastAsiaTheme="minorHAnsi"/>
                <w:lang w:eastAsia="en-US"/>
              </w:rPr>
            </w:rPrChange>
          </w:rPr>
          <w:tab/>
        </w:r>
      </w:del>
      <w:r w:rsidRPr="00E2593B">
        <w:rPr>
          <w:rFonts w:ascii="Georgia" w:eastAsiaTheme="minorHAnsi" w:hAnsi="Georgia" w:cs="Arial"/>
          <w:lang w:eastAsia="en-US"/>
          <w:rPrChange w:id="49" w:author="Sławomir Kowalski" w:date="2018-05-09T08:49:00Z">
            <w:rPr>
              <w:rFonts w:eastAsiaTheme="minorHAnsi"/>
              <w:lang w:eastAsia="en-US"/>
            </w:rPr>
          </w:rPrChange>
        </w:rPr>
        <w:t>do 5% wartości brutto umowy za każdy inny przypadek naruszenia warunków umowy, w szczególności w sytuacjach</w:t>
      </w:r>
      <w:del w:id="50" w:author="Sławomir Kowalski" w:date="2018-05-09T08:50:00Z">
        <w:r w:rsidRPr="00E2593B" w:rsidDel="00E2593B">
          <w:rPr>
            <w:rFonts w:ascii="Georgia" w:eastAsiaTheme="minorHAnsi" w:hAnsi="Georgia" w:cs="Arial"/>
            <w:lang w:eastAsia="en-US"/>
            <w:rPrChange w:id="51" w:author="Sławomir Kowalski" w:date="2018-05-09T08:49:00Z">
              <w:rPr>
                <w:rFonts w:eastAsiaTheme="minorHAnsi"/>
                <w:lang w:eastAsia="en-US"/>
              </w:rPr>
            </w:rPrChange>
          </w:rPr>
          <w:delText>:</w:delText>
        </w:r>
      </w:del>
      <w:r w:rsidRPr="00E2593B">
        <w:rPr>
          <w:rFonts w:ascii="Georgia" w:eastAsiaTheme="minorHAnsi" w:hAnsi="Georgia" w:cs="Arial"/>
          <w:lang w:eastAsia="en-US"/>
          <w:rPrChange w:id="52" w:author="Sławomir Kowalski" w:date="2018-05-09T08:49:00Z">
            <w:rPr>
              <w:rFonts w:eastAsiaTheme="minorHAnsi"/>
              <w:lang w:eastAsia="en-US"/>
            </w:rPr>
          </w:rPrChange>
        </w:rPr>
        <w:t xml:space="preserve"> </w:t>
      </w:r>
    </w:p>
    <w:p w:rsidR="00B304E5" w:rsidRPr="00E2593B" w:rsidRDefault="00B304E5">
      <w:pPr>
        <w:pStyle w:val="Akapitzlist"/>
        <w:numPr>
          <w:ilvl w:val="0"/>
          <w:numId w:val="28"/>
        </w:numPr>
        <w:autoSpaceDE w:val="0"/>
        <w:autoSpaceDN w:val="0"/>
        <w:adjustRightInd w:val="0"/>
        <w:jc w:val="both"/>
        <w:rPr>
          <w:ins w:id="53" w:author="Sławomir Kowalski" w:date="2018-05-09T08:47:00Z"/>
          <w:rFonts w:ascii="Georgia" w:eastAsiaTheme="minorHAnsi" w:hAnsi="Georgia" w:cs="Arial"/>
          <w:lang w:eastAsia="en-US"/>
          <w:rPrChange w:id="54" w:author="Sławomir Kowalski" w:date="2018-05-09T08:50:00Z">
            <w:rPr>
              <w:ins w:id="55" w:author="Sławomir Kowalski" w:date="2018-05-09T08:47:00Z"/>
              <w:rFonts w:eastAsiaTheme="minorHAnsi"/>
              <w:lang w:eastAsia="en-US"/>
            </w:rPr>
          </w:rPrChange>
        </w:rPr>
        <w:pPrChange w:id="56" w:author="Sławomir Kowalski" w:date="2018-05-09T08:50:00Z">
          <w:pPr>
            <w:autoSpaceDE w:val="0"/>
            <w:autoSpaceDN w:val="0"/>
            <w:adjustRightInd w:val="0"/>
            <w:jc w:val="both"/>
          </w:pPr>
        </w:pPrChange>
      </w:pPr>
      <w:del w:id="57" w:author="Sławomir Kowalski" w:date="2018-05-09T08:50:00Z">
        <w:r w:rsidRPr="00E2593B" w:rsidDel="00E2593B">
          <w:rPr>
            <w:rFonts w:ascii="Georgia" w:eastAsiaTheme="minorHAnsi" w:hAnsi="Georgia" w:cs="Arial"/>
            <w:lang w:eastAsia="en-US"/>
            <w:rPrChange w:id="58" w:author="Sławomir Kowalski" w:date="2018-05-09T08:50:00Z">
              <w:rPr>
                <w:rFonts w:eastAsiaTheme="minorHAnsi"/>
                <w:lang w:eastAsia="en-US"/>
              </w:rPr>
            </w:rPrChange>
          </w:rPr>
          <w:delText xml:space="preserve">- </w:delText>
        </w:r>
      </w:del>
      <w:r w:rsidRPr="00E2593B">
        <w:rPr>
          <w:rFonts w:ascii="Georgia" w:eastAsiaTheme="minorHAnsi" w:hAnsi="Georgia" w:cs="Arial"/>
          <w:lang w:eastAsia="en-US"/>
          <w:rPrChange w:id="59" w:author="Sławomir Kowalski" w:date="2018-05-09T08:50:00Z">
            <w:rPr>
              <w:rFonts w:eastAsiaTheme="minorHAnsi"/>
              <w:lang w:eastAsia="en-US"/>
            </w:rPr>
          </w:rPrChange>
        </w:rPr>
        <w:t>innych przypadków niewykonywania przez Wykonawcę umowy zgodnie z jej postanowieniami lub działań czy zaniechań Wykonawcy uniemożliwiających Zamawiającemu prawidłową realizację Projektu.</w:t>
      </w:r>
    </w:p>
    <w:p w:rsidR="002C76B3" w:rsidRDefault="002C76B3">
      <w:pPr>
        <w:autoSpaceDE w:val="0"/>
        <w:autoSpaceDN w:val="0"/>
        <w:adjustRightInd w:val="0"/>
        <w:ind w:left="284" w:hanging="284"/>
        <w:jc w:val="both"/>
        <w:rPr>
          <w:ins w:id="60" w:author="Sławomir Kowalski" w:date="2018-05-09T08:47:00Z"/>
          <w:rFonts w:ascii="Georgia" w:eastAsiaTheme="minorHAnsi" w:hAnsi="Georgia" w:cs="Arial"/>
          <w:lang w:eastAsia="en-US"/>
        </w:rPr>
        <w:pPrChange w:id="61" w:author="Sławomir Kowalski" w:date="2018-05-09T08:50:00Z">
          <w:pPr>
            <w:autoSpaceDE w:val="0"/>
            <w:autoSpaceDN w:val="0"/>
            <w:adjustRightInd w:val="0"/>
            <w:jc w:val="both"/>
          </w:pPr>
        </w:pPrChange>
      </w:pPr>
    </w:p>
    <w:p w:rsidR="002C76B3" w:rsidRPr="00BA28A4" w:rsidDel="002C76B3" w:rsidRDefault="002C76B3">
      <w:pPr>
        <w:numPr>
          <w:ilvl w:val="0"/>
          <w:numId w:val="27"/>
        </w:numPr>
        <w:autoSpaceDE w:val="0"/>
        <w:autoSpaceDN w:val="0"/>
        <w:adjustRightInd w:val="0"/>
        <w:ind w:left="284" w:hanging="284"/>
        <w:jc w:val="both"/>
        <w:rPr>
          <w:del w:id="62" w:author="Sławomir Kowalski" w:date="2018-05-09T08:47:00Z"/>
          <w:rFonts w:ascii="Georgia" w:eastAsiaTheme="minorHAnsi" w:hAnsi="Georgia" w:cs="Arial"/>
          <w:lang w:eastAsia="en-US"/>
        </w:rPr>
        <w:pPrChange w:id="63" w:author="Sławomir Kowalski" w:date="2018-05-09T08:50:00Z">
          <w:pPr>
            <w:autoSpaceDE w:val="0"/>
            <w:autoSpaceDN w:val="0"/>
            <w:adjustRightInd w:val="0"/>
            <w:jc w:val="both"/>
          </w:pPr>
        </w:pPrChange>
      </w:pPr>
    </w:p>
    <w:p w:rsidR="002C76B3" w:rsidDel="002C76B3" w:rsidRDefault="00B304E5">
      <w:pPr>
        <w:pStyle w:val="Akapitzlist"/>
        <w:numPr>
          <w:ilvl w:val="0"/>
          <w:numId w:val="26"/>
        </w:numPr>
        <w:ind w:left="284" w:hanging="284"/>
        <w:jc w:val="both"/>
        <w:rPr>
          <w:del w:id="64" w:author="Sławomir Kowalski" w:date="2018-05-09T08:46:00Z"/>
          <w:rFonts w:ascii="Georgia" w:eastAsiaTheme="minorHAnsi" w:hAnsi="Georgia" w:cs="Arial"/>
          <w:lang w:eastAsia="en-US"/>
        </w:rPr>
        <w:pPrChange w:id="65" w:author="Sławomir Kowalski" w:date="2018-05-09T08:50:00Z">
          <w:pPr>
            <w:autoSpaceDE w:val="0"/>
            <w:autoSpaceDN w:val="0"/>
            <w:adjustRightInd w:val="0"/>
            <w:jc w:val="both"/>
          </w:pPr>
        </w:pPrChange>
      </w:pPr>
      <w:del w:id="66" w:author="Sławomir Kowalski" w:date="2018-05-09T08:47:00Z">
        <w:r w:rsidRPr="002C76B3" w:rsidDel="002C76B3">
          <w:rPr>
            <w:rFonts w:ascii="Georgia" w:eastAsiaTheme="minorHAnsi" w:hAnsi="Georgia" w:cs="Arial"/>
            <w:lang w:eastAsia="en-US"/>
            <w:rPrChange w:id="67" w:author="Sławomir Kowalski" w:date="2018-05-09T08:47:00Z">
              <w:rPr>
                <w:rFonts w:eastAsiaTheme="minorHAnsi"/>
                <w:lang w:eastAsia="en-US"/>
              </w:rPr>
            </w:rPrChange>
          </w:rPr>
          <w:delText xml:space="preserve">2. </w:delText>
        </w:r>
      </w:del>
      <w:r w:rsidR="00235990" w:rsidRPr="002C76B3">
        <w:rPr>
          <w:rFonts w:ascii="Georgia" w:eastAsiaTheme="minorHAnsi" w:hAnsi="Georgia" w:cs="Arial"/>
          <w:lang w:eastAsia="en-US"/>
          <w:rPrChange w:id="68" w:author="Sławomir Kowalski" w:date="2018-05-09T08:47:00Z">
            <w:rPr>
              <w:rFonts w:eastAsiaTheme="minorHAnsi"/>
              <w:lang w:eastAsia="en-US"/>
            </w:rPr>
          </w:rPrChange>
        </w:rPr>
        <w:t>Zamawiający</w:t>
      </w:r>
      <w:r w:rsidRPr="002C76B3">
        <w:rPr>
          <w:rFonts w:ascii="Georgia" w:eastAsiaTheme="minorHAnsi" w:hAnsi="Georgia" w:cs="Arial"/>
          <w:lang w:eastAsia="en-US"/>
          <w:rPrChange w:id="69" w:author="Sławomir Kowalski" w:date="2018-05-09T08:47:00Z">
            <w:rPr>
              <w:rFonts w:eastAsiaTheme="minorHAnsi"/>
              <w:lang w:eastAsia="en-US"/>
            </w:rPr>
          </w:rPrChange>
        </w:rPr>
        <w:t xml:space="preserve"> dokona potrącenia naliczonych kar umownych z wynagrodzenia należnego Wykonawcy</w:t>
      </w:r>
      <w:del w:id="70" w:author="Sławomir Kowalski" w:date="2018-05-09T08:46:00Z">
        <w:r w:rsidRPr="002C76B3" w:rsidDel="002C76B3">
          <w:rPr>
            <w:rFonts w:ascii="Georgia" w:eastAsiaTheme="minorHAnsi" w:hAnsi="Georgia" w:cs="Arial"/>
            <w:lang w:eastAsia="en-US"/>
            <w:rPrChange w:id="71" w:author="Sławomir Kowalski" w:date="2018-05-09T08:47:00Z">
              <w:rPr>
                <w:rFonts w:eastAsiaTheme="minorHAnsi"/>
                <w:lang w:eastAsia="en-US"/>
              </w:rPr>
            </w:rPrChange>
          </w:rPr>
          <w:delText xml:space="preserve">; </w:delText>
        </w:r>
      </w:del>
      <w:ins w:id="72" w:author="Sławomir Kowalski" w:date="2018-05-09T08:46:00Z">
        <w:r w:rsidR="002C76B3" w:rsidRPr="002C76B3">
          <w:rPr>
            <w:rFonts w:ascii="Georgia" w:eastAsiaTheme="minorHAnsi" w:hAnsi="Georgia" w:cs="Arial"/>
            <w:lang w:eastAsia="en-US"/>
            <w:rPrChange w:id="73" w:author="Sławomir Kowalski" w:date="2018-05-09T08:47:00Z">
              <w:rPr>
                <w:rFonts w:eastAsiaTheme="minorHAnsi"/>
                <w:lang w:eastAsia="en-US"/>
              </w:rPr>
            </w:rPrChange>
          </w:rPr>
          <w:t>.</w:t>
        </w:r>
      </w:ins>
    </w:p>
    <w:p w:rsidR="002C76B3" w:rsidRPr="002C76B3" w:rsidRDefault="002C76B3">
      <w:pPr>
        <w:pStyle w:val="Akapitzlist"/>
        <w:numPr>
          <w:ilvl w:val="0"/>
          <w:numId w:val="26"/>
        </w:numPr>
        <w:ind w:left="284" w:hanging="284"/>
        <w:jc w:val="both"/>
        <w:rPr>
          <w:ins w:id="74" w:author="Sławomir Kowalski" w:date="2018-05-09T08:47:00Z"/>
          <w:rFonts w:ascii="Georgia" w:eastAsiaTheme="minorHAnsi" w:hAnsi="Georgia" w:cs="Arial"/>
          <w:lang w:eastAsia="en-US"/>
          <w:rPrChange w:id="75" w:author="Sławomir Kowalski" w:date="2018-05-09T08:47:00Z">
            <w:rPr>
              <w:ins w:id="76" w:author="Sławomir Kowalski" w:date="2018-05-09T08:47:00Z"/>
              <w:rFonts w:eastAsiaTheme="minorHAnsi"/>
              <w:lang w:eastAsia="en-US"/>
            </w:rPr>
          </w:rPrChange>
        </w:rPr>
        <w:pPrChange w:id="77" w:author="Sławomir Kowalski" w:date="2018-05-09T08:50:00Z">
          <w:pPr>
            <w:autoSpaceDE w:val="0"/>
            <w:autoSpaceDN w:val="0"/>
            <w:adjustRightInd w:val="0"/>
            <w:jc w:val="both"/>
          </w:pPr>
        </w:pPrChange>
      </w:pPr>
    </w:p>
    <w:p w:rsidR="00B304E5" w:rsidRPr="002C76B3" w:rsidRDefault="00B304E5">
      <w:pPr>
        <w:pStyle w:val="Akapitzlist"/>
        <w:numPr>
          <w:ilvl w:val="0"/>
          <w:numId w:val="26"/>
        </w:numPr>
        <w:ind w:left="284" w:hanging="284"/>
        <w:jc w:val="both"/>
        <w:rPr>
          <w:rFonts w:eastAsiaTheme="minorHAnsi"/>
          <w:lang w:eastAsia="en-US"/>
        </w:rPr>
        <w:pPrChange w:id="78" w:author="Sławomir Kowalski" w:date="2018-05-09T08:50:00Z">
          <w:pPr>
            <w:autoSpaceDE w:val="0"/>
            <w:autoSpaceDN w:val="0"/>
            <w:adjustRightInd w:val="0"/>
            <w:jc w:val="both"/>
          </w:pPr>
        </w:pPrChange>
      </w:pPr>
      <w:del w:id="79" w:author="Sławomir Kowalski" w:date="2018-05-09T08:46:00Z">
        <w:r w:rsidRPr="002C76B3" w:rsidDel="002C76B3">
          <w:rPr>
            <w:rFonts w:ascii="Georgia" w:eastAsiaTheme="minorHAnsi" w:hAnsi="Georgia" w:cs="Arial"/>
            <w:lang w:eastAsia="en-US"/>
            <w:rPrChange w:id="80" w:author="Sławomir Kowalski" w:date="2018-05-09T08:48:00Z">
              <w:rPr>
                <w:rFonts w:eastAsiaTheme="minorHAnsi"/>
                <w:lang w:eastAsia="en-US"/>
              </w:rPr>
            </w:rPrChange>
          </w:rPr>
          <w:delText>a</w:delText>
        </w:r>
        <w:r w:rsidR="00235990" w:rsidRPr="002C76B3" w:rsidDel="002C76B3">
          <w:rPr>
            <w:rFonts w:ascii="Georgia" w:eastAsiaTheme="minorHAnsi" w:hAnsi="Georgia" w:cs="Arial"/>
            <w:lang w:eastAsia="en-US"/>
            <w:rPrChange w:id="81" w:author="Sławomir Kowalski" w:date="2018-05-09T08:48:00Z">
              <w:rPr>
                <w:rFonts w:eastAsiaTheme="minorHAnsi"/>
                <w:lang w:eastAsia="en-US"/>
              </w:rPr>
            </w:rPrChange>
          </w:rPr>
          <w:delText>)</w:delText>
        </w:r>
        <w:r w:rsidR="00235990" w:rsidRPr="002C76B3" w:rsidDel="002C76B3">
          <w:rPr>
            <w:rFonts w:ascii="Georgia" w:eastAsiaTheme="minorHAnsi" w:hAnsi="Georgia" w:cs="Arial"/>
            <w:lang w:eastAsia="en-US"/>
            <w:rPrChange w:id="82" w:author="Sławomir Kowalski" w:date="2018-05-09T08:48:00Z">
              <w:rPr>
                <w:rFonts w:eastAsiaTheme="minorHAnsi"/>
                <w:lang w:eastAsia="en-US"/>
              </w:rPr>
            </w:rPrChange>
          </w:rPr>
          <w:tab/>
        </w:r>
      </w:del>
      <w:r w:rsidR="00235990" w:rsidRPr="002C76B3">
        <w:rPr>
          <w:rFonts w:ascii="Georgia" w:eastAsiaTheme="minorHAnsi" w:hAnsi="Georgia" w:cs="Arial"/>
          <w:lang w:eastAsia="en-US"/>
          <w:rPrChange w:id="83" w:author="Sławomir Kowalski" w:date="2018-05-09T08:48:00Z">
            <w:rPr>
              <w:rFonts w:eastAsiaTheme="minorHAnsi"/>
              <w:lang w:eastAsia="en-US"/>
            </w:rPr>
          </w:rPrChange>
        </w:rPr>
        <w:t>Zamawiający</w:t>
      </w:r>
      <w:r w:rsidRPr="002C76B3">
        <w:rPr>
          <w:rFonts w:ascii="Georgia" w:eastAsiaTheme="minorHAnsi" w:hAnsi="Georgia" w:cs="Arial"/>
          <w:lang w:eastAsia="en-US"/>
          <w:rPrChange w:id="84" w:author="Sławomir Kowalski" w:date="2018-05-09T08:48:00Z">
            <w:rPr>
              <w:rFonts w:eastAsiaTheme="minorHAnsi"/>
              <w:lang w:eastAsia="en-US"/>
            </w:rPr>
          </w:rPrChange>
        </w:rPr>
        <w:t xml:space="preserve"> zastrzega możliwość dochodzenia od Wykonawcy odszkodowania przewyższającego wysokość naliczonych i potrąconych kar umownych, na zasadach ogólnych. </w:t>
      </w:r>
    </w:p>
    <w:p w:rsidR="00B304E5" w:rsidRPr="00BA28A4" w:rsidRDefault="00B304E5" w:rsidP="00B304E5">
      <w:pPr>
        <w:autoSpaceDE w:val="0"/>
        <w:autoSpaceDN w:val="0"/>
        <w:adjustRightInd w:val="0"/>
        <w:jc w:val="both"/>
        <w:rPr>
          <w:rFonts w:ascii="Georgia" w:eastAsiaTheme="minorHAnsi" w:hAnsi="Georgia" w:cs="Arial"/>
          <w:lang w:eastAsia="en-US"/>
        </w:rPr>
      </w:pPr>
    </w:p>
    <w:p w:rsidR="001E747E" w:rsidRDefault="001E747E" w:rsidP="00B304E5">
      <w:pPr>
        <w:autoSpaceDE w:val="0"/>
        <w:autoSpaceDN w:val="0"/>
        <w:adjustRightInd w:val="0"/>
        <w:jc w:val="center"/>
        <w:rPr>
          <w:rFonts w:ascii="Georgia" w:eastAsiaTheme="minorHAnsi" w:hAnsi="Georgia" w:cs="Arial"/>
          <w:b/>
          <w:lang w:eastAsia="en-US"/>
        </w:rPr>
      </w:pPr>
    </w:p>
    <w:p w:rsidR="001E747E" w:rsidRDefault="001E747E" w:rsidP="00B304E5">
      <w:pPr>
        <w:autoSpaceDE w:val="0"/>
        <w:autoSpaceDN w:val="0"/>
        <w:adjustRightInd w:val="0"/>
        <w:jc w:val="center"/>
        <w:rPr>
          <w:rFonts w:ascii="Georgia" w:eastAsiaTheme="minorHAnsi" w:hAnsi="Georgia" w:cs="Arial"/>
          <w:b/>
          <w:lang w:eastAsia="en-US"/>
        </w:rPr>
      </w:pPr>
    </w:p>
    <w:p w:rsidR="00B304E5" w:rsidRPr="00BA28A4" w:rsidRDefault="00B304E5" w:rsidP="00B304E5">
      <w:pPr>
        <w:autoSpaceDE w:val="0"/>
        <w:autoSpaceDN w:val="0"/>
        <w:adjustRightInd w:val="0"/>
        <w:jc w:val="center"/>
        <w:rPr>
          <w:rFonts w:ascii="Georgia" w:eastAsiaTheme="minorHAnsi" w:hAnsi="Georgia" w:cs="Arial"/>
          <w:b/>
          <w:lang w:eastAsia="en-US"/>
        </w:rPr>
      </w:pPr>
      <w:r w:rsidRPr="00BA28A4">
        <w:rPr>
          <w:rFonts w:ascii="Georgia" w:eastAsiaTheme="minorHAnsi" w:hAnsi="Georgia" w:cs="Arial"/>
          <w:b/>
          <w:lang w:eastAsia="en-US"/>
        </w:rPr>
        <w:t xml:space="preserve">§ </w:t>
      </w:r>
      <w:del w:id="85" w:author="Sławomir Kowalski" w:date="2018-05-09T08:50:00Z">
        <w:r w:rsidRPr="00BA28A4" w:rsidDel="00E2593B">
          <w:rPr>
            <w:rFonts w:ascii="Georgia" w:eastAsiaTheme="minorHAnsi" w:hAnsi="Georgia" w:cs="Arial"/>
            <w:b/>
            <w:lang w:eastAsia="en-US"/>
          </w:rPr>
          <w:delText>7</w:delText>
        </w:r>
      </w:del>
      <w:ins w:id="86" w:author="Sławomir Kowalski" w:date="2018-05-09T08:50:00Z">
        <w:r w:rsidR="00E2593B">
          <w:rPr>
            <w:rFonts w:ascii="Georgia" w:eastAsiaTheme="minorHAnsi" w:hAnsi="Georgia" w:cs="Arial"/>
            <w:b/>
            <w:lang w:eastAsia="en-US"/>
          </w:rPr>
          <w:t>6</w:t>
        </w:r>
      </w:ins>
    </w:p>
    <w:p w:rsidR="00B304E5" w:rsidRDefault="00B304E5">
      <w:pPr>
        <w:pStyle w:val="Akapitzlist"/>
        <w:numPr>
          <w:ilvl w:val="0"/>
          <w:numId w:val="30"/>
        </w:numPr>
        <w:autoSpaceDE w:val="0"/>
        <w:autoSpaceDN w:val="0"/>
        <w:adjustRightInd w:val="0"/>
        <w:jc w:val="both"/>
        <w:rPr>
          <w:ins w:id="87" w:author="Sławomir Kowalski" w:date="2018-05-09T08:51:00Z"/>
          <w:rFonts w:ascii="Georgia" w:eastAsiaTheme="minorHAnsi" w:hAnsi="Georgia" w:cs="Arial"/>
          <w:lang w:eastAsia="en-US"/>
        </w:rPr>
        <w:pPrChange w:id="88" w:author="Sławomir Kowalski" w:date="2018-05-09T08:51:00Z">
          <w:pPr>
            <w:autoSpaceDE w:val="0"/>
            <w:autoSpaceDN w:val="0"/>
            <w:adjustRightInd w:val="0"/>
            <w:jc w:val="both"/>
          </w:pPr>
        </w:pPrChange>
      </w:pPr>
      <w:del w:id="89" w:author="Sławomir Kowalski" w:date="2018-05-09T08:51:00Z">
        <w:r w:rsidRPr="00E2593B" w:rsidDel="00E2593B">
          <w:rPr>
            <w:rFonts w:ascii="Georgia" w:eastAsiaTheme="minorHAnsi" w:hAnsi="Georgia" w:cs="Arial"/>
            <w:lang w:eastAsia="en-US"/>
            <w:rPrChange w:id="90" w:author="Sławomir Kowalski" w:date="2018-05-09T08:51:00Z">
              <w:rPr>
                <w:rFonts w:eastAsiaTheme="minorHAnsi"/>
                <w:lang w:eastAsia="en-US"/>
              </w:rPr>
            </w:rPrChange>
          </w:rPr>
          <w:delText xml:space="preserve">1. </w:delText>
        </w:r>
      </w:del>
      <w:r w:rsidRPr="00E2593B">
        <w:rPr>
          <w:rFonts w:ascii="Georgia" w:eastAsiaTheme="minorHAnsi" w:hAnsi="Georgia" w:cs="Arial"/>
          <w:lang w:eastAsia="en-US"/>
          <w:rPrChange w:id="91" w:author="Sławomir Kowalski" w:date="2018-05-09T08:51:00Z">
            <w:rPr>
              <w:rFonts w:eastAsiaTheme="minorHAnsi"/>
              <w:lang w:eastAsia="en-US"/>
            </w:rPr>
          </w:rPrChange>
        </w:rPr>
        <w:t>Wszelkie zmiany postanowień umowy wymagają formy pisemnej pod rygorem nieważności.</w:t>
      </w:r>
    </w:p>
    <w:p w:rsidR="00E2593B" w:rsidRPr="00E2593B" w:rsidDel="00E2593B" w:rsidRDefault="00E2593B">
      <w:pPr>
        <w:pStyle w:val="Akapitzlist"/>
        <w:numPr>
          <w:ilvl w:val="0"/>
          <w:numId w:val="30"/>
        </w:numPr>
        <w:autoSpaceDE w:val="0"/>
        <w:autoSpaceDN w:val="0"/>
        <w:adjustRightInd w:val="0"/>
        <w:jc w:val="both"/>
        <w:rPr>
          <w:del w:id="92" w:author="Sławomir Kowalski" w:date="2018-05-09T08:51:00Z"/>
          <w:rFonts w:ascii="Georgia" w:eastAsiaTheme="minorHAnsi" w:hAnsi="Georgia" w:cs="Arial"/>
          <w:lang w:eastAsia="en-US"/>
          <w:rPrChange w:id="93" w:author="Sławomir Kowalski" w:date="2018-05-09T08:51:00Z">
            <w:rPr>
              <w:del w:id="94" w:author="Sławomir Kowalski" w:date="2018-05-09T08:51:00Z"/>
              <w:rFonts w:eastAsiaTheme="minorHAnsi"/>
              <w:lang w:eastAsia="en-US"/>
            </w:rPr>
          </w:rPrChange>
        </w:rPr>
        <w:pPrChange w:id="95" w:author="Sławomir Kowalski" w:date="2018-05-09T08:51:00Z">
          <w:pPr>
            <w:autoSpaceDE w:val="0"/>
            <w:autoSpaceDN w:val="0"/>
            <w:adjustRightInd w:val="0"/>
            <w:jc w:val="both"/>
          </w:pPr>
        </w:pPrChange>
      </w:pPr>
    </w:p>
    <w:p w:rsidR="00E2593B" w:rsidRDefault="00B304E5">
      <w:pPr>
        <w:pStyle w:val="Akapitzlist"/>
        <w:numPr>
          <w:ilvl w:val="0"/>
          <w:numId w:val="30"/>
        </w:numPr>
        <w:autoSpaceDE w:val="0"/>
        <w:autoSpaceDN w:val="0"/>
        <w:adjustRightInd w:val="0"/>
        <w:jc w:val="both"/>
        <w:rPr>
          <w:ins w:id="96" w:author="Sławomir Kowalski" w:date="2018-05-09T08:51:00Z"/>
          <w:rFonts w:ascii="Georgia" w:eastAsiaTheme="minorHAnsi" w:hAnsi="Georgia" w:cs="Arial"/>
          <w:lang w:eastAsia="en-US"/>
        </w:rPr>
        <w:pPrChange w:id="97" w:author="Sławomir Kowalski" w:date="2018-05-09T08:51:00Z">
          <w:pPr>
            <w:autoSpaceDE w:val="0"/>
            <w:autoSpaceDN w:val="0"/>
            <w:adjustRightInd w:val="0"/>
            <w:jc w:val="both"/>
          </w:pPr>
        </w:pPrChange>
      </w:pPr>
      <w:del w:id="98" w:author="Sławomir Kowalski" w:date="2018-05-09T08:51:00Z">
        <w:r w:rsidRPr="00E2593B" w:rsidDel="00E2593B">
          <w:rPr>
            <w:rFonts w:ascii="Georgia" w:eastAsiaTheme="minorHAnsi" w:hAnsi="Georgia" w:cs="Arial"/>
            <w:lang w:eastAsia="en-US"/>
            <w:rPrChange w:id="99" w:author="Sławomir Kowalski" w:date="2018-05-09T08:51:00Z">
              <w:rPr>
                <w:rFonts w:eastAsiaTheme="minorHAnsi"/>
                <w:lang w:eastAsia="en-US"/>
              </w:rPr>
            </w:rPrChange>
          </w:rPr>
          <w:delText xml:space="preserve">2. </w:delText>
        </w:r>
      </w:del>
      <w:r w:rsidRPr="00E2593B">
        <w:rPr>
          <w:rFonts w:ascii="Georgia" w:eastAsiaTheme="minorHAnsi" w:hAnsi="Georgia" w:cs="Arial"/>
          <w:lang w:eastAsia="en-US"/>
          <w:rPrChange w:id="100" w:author="Sławomir Kowalski" w:date="2018-05-09T08:51:00Z">
            <w:rPr>
              <w:rFonts w:eastAsiaTheme="minorHAnsi"/>
              <w:lang w:eastAsia="en-US"/>
            </w:rPr>
          </w:rPrChange>
        </w:rPr>
        <w:t>Do spraw nieuregulowanych postanowieniami niniejszej umowy stosuje się przepisy Kodeksu cywilnego.</w:t>
      </w:r>
    </w:p>
    <w:p w:rsidR="00E2593B" w:rsidRPr="00E2593B" w:rsidDel="00E2593B" w:rsidRDefault="00E2593B">
      <w:pPr>
        <w:pStyle w:val="Akapitzlist"/>
        <w:numPr>
          <w:ilvl w:val="0"/>
          <w:numId w:val="30"/>
        </w:numPr>
        <w:autoSpaceDE w:val="0"/>
        <w:autoSpaceDN w:val="0"/>
        <w:adjustRightInd w:val="0"/>
        <w:jc w:val="both"/>
        <w:rPr>
          <w:del w:id="101" w:author="Sławomir Kowalski" w:date="2018-05-09T08:51:00Z"/>
          <w:rFonts w:ascii="Georgia" w:eastAsiaTheme="minorHAnsi" w:hAnsi="Georgia" w:cs="Arial"/>
          <w:lang w:eastAsia="en-US"/>
          <w:rPrChange w:id="102" w:author="Sławomir Kowalski" w:date="2018-05-09T08:51:00Z">
            <w:rPr>
              <w:del w:id="103" w:author="Sławomir Kowalski" w:date="2018-05-09T08:51:00Z"/>
              <w:rFonts w:eastAsiaTheme="minorHAnsi"/>
              <w:lang w:eastAsia="en-US"/>
            </w:rPr>
          </w:rPrChange>
        </w:rPr>
        <w:pPrChange w:id="104" w:author="Sławomir Kowalski" w:date="2018-05-09T08:51:00Z">
          <w:pPr>
            <w:autoSpaceDE w:val="0"/>
            <w:autoSpaceDN w:val="0"/>
            <w:adjustRightInd w:val="0"/>
            <w:jc w:val="both"/>
          </w:pPr>
        </w:pPrChange>
      </w:pPr>
    </w:p>
    <w:p w:rsidR="00B304E5" w:rsidRDefault="00B304E5">
      <w:pPr>
        <w:pStyle w:val="Akapitzlist"/>
        <w:numPr>
          <w:ilvl w:val="0"/>
          <w:numId w:val="30"/>
        </w:numPr>
        <w:autoSpaceDE w:val="0"/>
        <w:autoSpaceDN w:val="0"/>
        <w:adjustRightInd w:val="0"/>
        <w:jc w:val="both"/>
        <w:rPr>
          <w:ins w:id="105" w:author="Sławomir Kowalski" w:date="2018-05-09T08:51:00Z"/>
          <w:rFonts w:ascii="Georgia" w:eastAsiaTheme="minorHAnsi" w:hAnsi="Georgia" w:cs="Arial"/>
          <w:lang w:eastAsia="en-US"/>
        </w:rPr>
        <w:pPrChange w:id="106" w:author="Sławomir Kowalski" w:date="2018-05-09T08:51:00Z">
          <w:pPr>
            <w:autoSpaceDE w:val="0"/>
            <w:autoSpaceDN w:val="0"/>
            <w:adjustRightInd w:val="0"/>
            <w:jc w:val="both"/>
          </w:pPr>
        </w:pPrChange>
      </w:pPr>
      <w:del w:id="107" w:author="Sławomir Kowalski" w:date="2018-05-09T08:51:00Z">
        <w:r w:rsidRPr="00E2593B" w:rsidDel="00E2593B">
          <w:rPr>
            <w:rFonts w:ascii="Georgia" w:eastAsiaTheme="minorHAnsi" w:hAnsi="Georgia" w:cs="Arial"/>
            <w:lang w:eastAsia="en-US"/>
            <w:rPrChange w:id="108" w:author="Sławomir Kowalski" w:date="2018-05-09T08:51:00Z">
              <w:rPr>
                <w:rFonts w:eastAsiaTheme="minorHAnsi"/>
                <w:lang w:eastAsia="en-US"/>
              </w:rPr>
            </w:rPrChange>
          </w:rPr>
          <w:delText xml:space="preserve">4. </w:delText>
        </w:r>
      </w:del>
      <w:r w:rsidRPr="00E2593B">
        <w:rPr>
          <w:rFonts w:ascii="Georgia" w:eastAsiaTheme="minorHAnsi" w:hAnsi="Georgia" w:cs="Arial"/>
          <w:lang w:eastAsia="en-US"/>
          <w:rPrChange w:id="109" w:author="Sławomir Kowalski" w:date="2018-05-09T08:51:00Z">
            <w:rPr>
              <w:rFonts w:eastAsiaTheme="minorHAnsi"/>
              <w:lang w:eastAsia="en-US"/>
            </w:rPr>
          </w:rPrChange>
        </w:rPr>
        <w:t>Ewentualne spory, mogące wyniknąć z wykonania postanowień niniejszej umowy, strony poddadzą pod rozstrzygnięcie sądowi powszechnemu właściwemu miejscowo dla siedziby Zamawiającego.</w:t>
      </w:r>
    </w:p>
    <w:p w:rsidR="00E2593B" w:rsidRPr="00E2593B" w:rsidDel="00E2593B" w:rsidRDefault="00E2593B">
      <w:pPr>
        <w:pStyle w:val="Akapitzlist"/>
        <w:numPr>
          <w:ilvl w:val="0"/>
          <w:numId w:val="30"/>
        </w:numPr>
        <w:autoSpaceDE w:val="0"/>
        <w:autoSpaceDN w:val="0"/>
        <w:adjustRightInd w:val="0"/>
        <w:jc w:val="both"/>
        <w:rPr>
          <w:del w:id="110" w:author="Sławomir Kowalski" w:date="2018-05-09T08:51:00Z"/>
          <w:rFonts w:ascii="Georgia" w:eastAsiaTheme="minorHAnsi" w:hAnsi="Georgia" w:cs="Arial"/>
          <w:lang w:eastAsia="en-US"/>
          <w:rPrChange w:id="111" w:author="Sławomir Kowalski" w:date="2018-05-09T08:51:00Z">
            <w:rPr>
              <w:del w:id="112" w:author="Sławomir Kowalski" w:date="2018-05-09T08:51:00Z"/>
              <w:rFonts w:eastAsiaTheme="minorHAnsi"/>
              <w:lang w:eastAsia="en-US"/>
            </w:rPr>
          </w:rPrChange>
        </w:rPr>
        <w:pPrChange w:id="113" w:author="Sławomir Kowalski" w:date="2018-05-09T08:51:00Z">
          <w:pPr>
            <w:autoSpaceDE w:val="0"/>
            <w:autoSpaceDN w:val="0"/>
            <w:adjustRightInd w:val="0"/>
            <w:jc w:val="both"/>
          </w:pPr>
        </w:pPrChange>
      </w:pPr>
    </w:p>
    <w:p w:rsidR="00B304E5" w:rsidRDefault="00B304E5">
      <w:pPr>
        <w:pStyle w:val="Akapitzlist"/>
        <w:numPr>
          <w:ilvl w:val="0"/>
          <w:numId w:val="30"/>
        </w:numPr>
        <w:autoSpaceDE w:val="0"/>
        <w:autoSpaceDN w:val="0"/>
        <w:adjustRightInd w:val="0"/>
        <w:jc w:val="both"/>
        <w:rPr>
          <w:ins w:id="114" w:author="Sławomir Kowalski" w:date="2018-05-09T08:51:00Z"/>
          <w:rFonts w:ascii="Georgia" w:eastAsiaTheme="minorHAnsi" w:hAnsi="Georgia" w:cs="Arial"/>
          <w:lang w:eastAsia="en-US"/>
        </w:rPr>
        <w:pPrChange w:id="115" w:author="Sławomir Kowalski" w:date="2018-05-09T08:51:00Z">
          <w:pPr>
            <w:autoSpaceDE w:val="0"/>
            <w:autoSpaceDN w:val="0"/>
            <w:adjustRightInd w:val="0"/>
            <w:jc w:val="both"/>
          </w:pPr>
        </w:pPrChange>
      </w:pPr>
      <w:del w:id="116" w:author="Sławomir Kowalski" w:date="2018-05-09T08:51:00Z">
        <w:r w:rsidRPr="00E2593B" w:rsidDel="00E2593B">
          <w:rPr>
            <w:rFonts w:ascii="Georgia" w:eastAsiaTheme="minorHAnsi" w:hAnsi="Georgia" w:cs="Arial"/>
            <w:lang w:eastAsia="en-US"/>
            <w:rPrChange w:id="117" w:author="Sławomir Kowalski" w:date="2018-05-09T08:51:00Z">
              <w:rPr>
                <w:rFonts w:eastAsiaTheme="minorHAnsi"/>
                <w:lang w:eastAsia="en-US"/>
              </w:rPr>
            </w:rPrChange>
          </w:rPr>
          <w:delText xml:space="preserve">5. </w:delText>
        </w:r>
      </w:del>
      <w:r w:rsidRPr="00E2593B">
        <w:rPr>
          <w:rFonts w:ascii="Georgia" w:eastAsiaTheme="minorHAnsi" w:hAnsi="Georgia" w:cs="Arial"/>
          <w:lang w:eastAsia="en-US"/>
          <w:rPrChange w:id="118" w:author="Sławomir Kowalski" w:date="2018-05-09T08:51:00Z">
            <w:rPr>
              <w:rFonts w:eastAsiaTheme="minorHAnsi"/>
              <w:lang w:eastAsia="en-US"/>
            </w:rPr>
          </w:rPrChange>
        </w:rPr>
        <w:t xml:space="preserve">Strony mają obowiązek wzajemnego informowania się o wszelkich </w:t>
      </w:r>
      <w:ins w:id="119" w:author="Sławomir Kowalski" w:date="2018-05-09T08:53:00Z">
        <w:r w:rsidR="00E2593B" w:rsidRPr="001C3C2A">
          <w:rPr>
            <w:rFonts w:ascii="Georgia" w:eastAsiaTheme="minorHAnsi" w:hAnsi="Georgia" w:cs="Arial"/>
            <w:lang w:eastAsia="en-US"/>
          </w:rPr>
          <w:t>dotyczących</w:t>
        </w:r>
        <w:r w:rsidR="00E2593B" w:rsidRPr="00D55A95">
          <w:rPr>
            <w:rFonts w:ascii="Georgia" w:eastAsiaTheme="minorHAnsi" w:hAnsi="Georgia" w:cs="Arial"/>
            <w:lang w:eastAsia="en-US"/>
          </w:rPr>
          <w:t xml:space="preserve"> ich</w:t>
        </w:r>
        <w:r w:rsidR="00E2593B" w:rsidRPr="001C3C2A">
          <w:rPr>
            <w:rFonts w:ascii="Georgia" w:eastAsiaTheme="minorHAnsi" w:hAnsi="Georgia" w:cs="Arial"/>
            <w:lang w:eastAsia="en-US"/>
          </w:rPr>
          <w:t xml:space="preserve">, </w:t>
        </w:r>
      </w:ins>
      <w:r w:rsidRPr="00E2593B">
        <w:rPr>
          <w:rFonts w:ascii="Georgia" w:eastAsiaTheme="minorHAnsi" w:hAnsi="Georgia" w:cs="Arial"/>
          <w:lang w:eastAsia="en-US"/>
          <w:rPrChange w:id="120" w:author="Sławomir Kowalski" w:date="2018-05-09T08:51:00Z">
            <w:rPr>
              <w:rFonts w:eastAsiaTheme="minorHAnsi"/>
              <w:lang w:eastAsia="en-US"/>
            </w:rPr>
          </w:rPrChange>
        </w:rPr>
        <w:t>zmianach statusu prawnego</w:t>
      </w:r>
      <w:del w:id="121" w:author="Sławomir Kowalski" w:date="2018-05-09T08:53:00Z">
        <w:r w:rsidRPr="00E2593B" w:rsidDel="00E2593B">
          <w:rPr>
            <w:rFonts w:ascii="Georgia" w:eastAsiaTheme="minorHAnsi" w:hAnsi="Georgia" w:cs="Arial"/>
            <w:lang w:eastAsia="en-US"/>
            <w:rPrChange w:id="122" w:author="Sławomir Kowalski" w:date="2018-05-09T08:51:00Z">
              <w:rPr>
                <w:rFonts w:eastAsiaTheme="minorHAnsi"/>
                <w:lang w:eastAsia="en-US"/>
              </w:rPr>
            </w:rPrChange>
          </w:rPr>
          <w:delText xml:space="preserve"> ich</w:delText>
        </w:r>
      </w:del>
      <w:r w:rsidRPr="00E2593B">
        <w:rPr>
          <w:rFonts w:ascii="Georgia" w:eastAsiaTheme="minorHAnsi" w:hAnsi="Georgia" w:cs="Arial"/>
          <w:lang w:eastAsia="en-US"/>
          <w:rPrChange w:id="123" w:author="Sławomir Kowalski" w:date="2018-05-09T08:51:00Z">
            <w:rPr>
              <w:rFonts w:eastAsiaTheme="minorHAnsi"/>
              <w:lang w:eastAsia="en-US"/>
            </w:rPr>
          </w:rPrChange>
        </w:rPr>
        <w:t xml:space="preserve"> </w:t>
      </w:r>
      <w:del w:id="124" w:author="Sławomir Kowalski" w:date="2018-05-09T08:53:00Z">
        <w:r w:rsidRPr="00E2593B" w:rsidDel="00E2593B">
          <w:rPr>
            <w:rFonts w:ascii="Georgia" w:eastAsiaTheme="minorHAnsi" w:hAnsi="Georgia" w:cs="Arial"/>
            <w:lang w:eastAsia="en-US"/>
            <w:rPrChange w:id="125" w:author="Sławomir Kowalski" w:date="2018-05-09T08:51:00Z">
              <w:rPr>
                <w:rFonts w:eastAsiaTheme="minorHAnsi"/>
                <w:lang w:eastAsia="en-US"/>
              </w:rPr>
            </w:rPrChange>
          </w:rPr>
          <w:delText xml:space="preserve">dotyczących, </w:delText>
        </w:r>
      </w:del>
      <w:r w:rsidRPr="00E2593B">
        <w:rPr>
          <w:rFonts w:ascii="Georgia" w:eastAsiaTheme="minorHAnsi" w:hAnsi="Georgia" w:cs="Arial"/>
          <w:lang w:eastAsia="en-US"/>
          <w:rPrChange w:id="126" w:author="Sławomir Kowalski" w:date="2018-05-09T08:51:00Z">
            <w:rPr>
              <w:rFonts w:eastAsiaTheme="minorHAnsi"/>
              <w:lang w:eastAsia="en-US"/>
            </w:rPr>
          </w:rPrChange>
        </w:rPr>
        <w:t>a także o wszczęciu postępowania upadłościowego, układowego i likwidacyjnego.</w:t>
      </w:r>
    </w:p>
    <w:p w:rsidR="00E2593B" w:rsidRPr="00E2593B" w:rsidDel="00E2593B" w:rsidRDefault="00E2593B">
      <w:pPr>
        <w:pStyle w:val="Akapitzlist"/>
        <w:numPr>
          <w:ilvl w:val="0"/>
          <w:numId w:val="30"/>
        </w:numPr>
        <w:autoSpaceDE w:val="0"/>
        <w:autoSpaceDN w:val="0"/>
        <w:adjustRightInd w:val="0"/>
        <w:jc w:val="both"/>
        <w:rPr>
          <w:del w:id="127" w:author="Sławomir Kowalski" w:date="2018-05-09T08:51:00Z"/>
          <w:rFonts w:ascii="Georgia" w:eastAsiaTheme="minorHAnsi" w:hAnsi="Georgia" w:cs="Arial"/>
          <w:lang w:eastAsia="en-US"/>
          <w:rPrChange w:id="128" w:author="Sławomir Kowalski" w:date="2018-05-09T08:51:00Z">
            <w:rPr>
              <w:del w:id="129" w:author="Sławomir Kowalski" w:date="2018-05-09T08:51:00Z"/>
              <w:rFonts w:eastAsiaTheme="minorHAnsi"/>
              <w:lang w:eastAsia="en-US"/>
            </w:rPr>
          </w:rPrChange>
        </w:rPr>
        <w:pPrChange w:id="130" w:author="Sławomir Kowalski" w:date="2018-05-09T08:51:00Z">
          <w:pPr>
            <w:autoSpaceDE w:val="0"/>
            <w:autoSpaceDN w:val="0"/>
            <w:adjustRightInd w:val="0"/>
            <w:jc w:val="both"/>
          </w:pPr>
        </w:pPrChange>
      </w:pPr>
    </w:p>
    <w:p w:rsidR="00B304E5" w:rsidRDefault="00B304E5">
      <w:pPr>
        <w:pStyle w:val="Akapitzlist"/>
        <w:numPr>
          <w:ilvl w:val="0"/>
          <w:numId w:val="30"/>
        </w:numPr>
        <w:autoSpaceDE w:val="0"/>
        <w:autoSpaceDN w:val="0"/>
        <w:adjustRightInd w:val="0"/>
        <w:jc w:val="both"/>
        <w:rPr>
          <w:ins w:id="131" w:author="Sławomir Kowalski" w:date="2018-05-09T08:51:00Z"/>
          <w:rFonts w:ascii="Georgia" w:eastAsiaTheme="minorHAnsi" w:hAnsi="Georgia" w:cs="Arial"/>
          <w:lang w:eastAsia="en-US"/>
        </w:rPr>
        <w:pPrChange w:id="132" w:author="Sławomir Kowalski" w:date="2018-05-09T08:51:00Z">
          <w:pPr>
            <w:autoSpaceDE w:val="0"/>
            <w:autoSpaceDN w:val="0"/>
            <w:adjustRightInd w:val="0"/>
            <w:jc w:val="both"/>
          </w:pPr>
        </w:pPrChange>
      </w:pPr>
      <w:del w:id="133" w:author="Sławomir Kowalski" w:date="2018-05-09T08:51:00Z">
        <w:r w:rsidRPr="00E2593B" w:rsidDel="00E2593B">
          <w:rPr>
            <w:rFonts w:ascii="Georgia" w:eastAsiaTheme="minorHAnsi" w:hAnsi="Georgia" w:cs="Arial"/>
            <w:lang w:eastAsia="en-US"/>
            <w:rPrChange w:id="134" w:author="Sławomir Kowalski" w:date="2018-05-09T08:51:00Z">
              <w:rPr>
                <w:rFonts w:eastAsiaTheme="minorHAnsi"/>
                <w:lang w:eastAsia="en-US"/>
              </w:rPr>
            </w:rPrChange>
          </w:rPr>
          <w:delText xml:space="preserve">6. </w:delText>
        </w:r>
      </w:del>
      <w:r w:rsidRPr="00E2593B">
        <w:rPr>
          <w:rFonts w:ascii="Georgia" w:eastAsiaTheme="minorHAnsi" w:hAnsi="Georgia" w:cs="Arial"/>
          <w:lang w:eastAsia="en-US"/>
          <w:rPrChange w:id="135" w:author="Sławomir Kowalski" w:date="2018-05-09T08:51:00Z">
            <w:rPr>
              <w:rFonts w:eastAsiaTheme="minorHAnsi"/>
              <w:lang w:eastAsia="en-US"/>
            </w:rPr>
          </w:rPrChange>
        </w:rPr>
        <w:t>Załącznikami stanowiącymi integralną część umowy jest oferta, na podstawie której dokonano wyboru Wykonawcy.</w:t>
      </w:r>
    </w:p>
    <w:p w:rsidR="00E2593B" w:rsidRPr="00E2593B" w:rsidDel="00E2593B" w:rsidRDefault="00E2593B">
      <w:pPr>
        <w:pStyle w:val="Akapitzlist"/>
        <w:numPr>
          <w:ilvl w:val="0"/>
          <w:numId w:val="30"/>
        </w:numPr>
        <w:autoSpaceDE w:val="0"/>
        <w:autoSpaceDN w:val="0"/>
        <w:adjustRightInd w:val="0"/>
        <w:jc w:val="both"/>
        <w:rPr>
          <w:del w:id="136" w:author="Sławomir Kowalski" w:date="2018-05-09T08:51:00Z"/>
          <w:rFonts w:ascii="Georgia" w:eastAsiaTheme="minorHAnsi" w:hAnsi="Georgia" w:cs="Arial"/>
          <w:lang w:eastAsia="en-US"/>
          <w:rPrChange w:id="137" w:author="Sławomir Kowalski" w:date="2018-05-09T08:51:00Z">
            <w:rPr>
              <w:del w:id="138" w:author="Sławomir Kowalski" w:date="2018-05-09T08:51:00Z"/>
              <w:rFonts w:eastAsiaTheme="minorHAnsi"/>
              <w:lang w:eastAsia="en-US"/>
            </w:rPr>
          </w:rPrChange>
        </w:rPr>
        <w:pPrChange w:id="139" w:author="Sławomir Kowalski" w:date="2018-05-09T08:51:00Z">
          <w:pPr>
            <w:autoSpaceDE w:val="0"/>
            <w:autoSpaceDN w:val="0"/>
            <w:adjustRightInd w:val="0"/>
            <w:jc w:val="both"/>
          </w:pPr>
        </w:pPrChange>
      </w:pPr>
    </w:p>
    <w:p w:rsidR="00B304E5" w:rsidRPr="00E2593B" w:rsidRDefault="00B304E5">
      <w:pPr>
        <w:pStyle w:val="Akapitzlist"/>
        <w:numPr>
          <w:ilvl w:val="0"/>
          <w:numId w:val="30"/>
        </w:numPr>
        <w:autoSpaceDE w:val="0"/>
        <w:autoSpaceDN w:val="0"/>
        <w:adjustRightInd w:val="0"/>
        <w:jc w:val="both"/>
        <w:rPr>
          <w:rFonts w:ascii="Georgia" w:eastAsiaTheme="minorHAnsi" w:hAnsi="Georgia" w:cs="Arial"/>
          <w:lang w:eastAsia="en-US"/>
          <w:rPrChange w:id="140" w:author="Sławomir Kowalski" w:date="2018-05-09T08:51:00Z">
            <w:rPr>
              <w:rFonts w:eastAsiaTheme="minorHAnsi"/>
              <w:lang w:eastAsia="en-US"/>
            </w:rPr>
          </w:rPrChange>
        </w:rPr>
        <w:pPrChange w:id="141" w:author="Sławomir Kowalski" w:date="2018-05-09T08:51:00Z">
          <w:pPr>
            <w:autoSpaceDE w:val="0"/>
            <w:autoSpaceDN w:val="0"/>
            <w:adjustRightInd w:val="0"/>
            <w:jc w:val="both"/>
          </w:pPr>
        </w:pPrChange>
      </w:pPr>
      <w:del w:id="142" w:author="Sławomir Kowalski" w:date="2018-05-09T08:51:00Z">
        <w:r w:rsidRPr="00E2593B" w:rsidDel="00E2593B">
          <w:rPr>
            <w:rFonts w:ascii="Georgia" w:eastAsiaTheme="minorHAnsi" w:hAnsi="Georgia" w:cs="Arial"/>
            <w:lang w:eastAsia="en-US"/>
            <w:rPrChange w:id="143" w:author="Sławomir Kowalski" w:date="2018-05-09T08:51:00Z">
              <w:rPr>
                <w:rFonts w:eastAsiaTheme="minorHAnsi"/>
                <w:lang w:eastAsia="en-US"/>
              </w:rPr>
            </w:rPrChange>
          </w:rPr>
          <w:delText xml:space="preserve">7. </w:delText>
        </w:r>
      </w:del>
      <w:r w:rsidRPr="00E2593B">
        <w:rPr>
          <w:rFonts w:ascii="Georgia" w:eastAsiaTheme="minorHAnsi" w:hAnsi="Georgia" w:cs="Arial"/>
          <w:lang w:eastAsia="en-US"/>
          <w:rPrChange w:id="144" w:author="Sławomir Kowalski" w:date="2018-05-09T08:51:00Z">
            <w:rPr>
              <w:rFonts w:eastAsiaTheme="minorHAnsi"/>
              <w:lang w:eastAsia="en-US"/>
            </w:rPr>
          </w:rPrChange>
        </w:rPr>
        <w:t>Umowę sporządzono w dwóch egzemplarzach po jednym dla każdej ze stron.</w:t>
      </w:r>
    </w:p>
    <w:p w:rsidR="00B304E5" w:rsidRPr="00BA28A4" w:rsidRDefault="00B304E5" w:rsidP="00B304E5">
      <w:pPr>
        <w:autoSpaceDE w:val="0"/>
        <w:autoSpaceDN w:val="0"/>
        <w:adjustRightInd w:val="0"/>
        <w:jc w:val="both"/>
        <w:rPr>
          <w:rFonts w:ascii="Georgia" w:eastAsiaTheme="minorHAnsi" w:hAnsi="Georgia" w:cs="Arial"/>
          <w:lang w:eastAsia="en-US"/>
        </w:rPr>
      </w:pPr>
    </w:p>
    <w:p w:rsidR="00B304E5" w:rsidRPr="00BA28A4" w:rsidRDefault="00B304E5" w:rsidP="00B304E5">
      <w:pPr>
        <w:autoSpaceDE w:val="0"/>
        <w:autoSpaceDN w:val="0"/>
        <w:adjustRightInd w:val="0"/>
        <w:jc w:val="both"/>
        <w:rPr>
          <w:rFonts w:ascii="Georgia" w:eastAsiaTheme="minorHAnsi" w:hAnsi="Georgia" w:cs="Arial"/>
          <w:lang w:eastAsia="en-US"/>
        </w:rPr>
      </w:pPr>
    </w:p>
    <w:p w:rsidR="00B304E5" w:rsidRPr="00BA28A4" w:rsidRDefault="00B304E5" w:rsidP="00B304E5">
      <w:pPr>
        <w:autoSpaceDE w:val="0"/>
        <w:autoSpaceDN w:val="0"/>
        <w:adjustRightInd w:val="0"/>
        <w:jc w:val="both"/>
        <w:rPr>
          <w:rFonts w:ascii="Georgia" w:eastAsiaTheme="minorHAnsi" w:hAnsi="Georgia" w:cs="Arial"/>
          <w:lang w:eastAsia="en-US"/>
        </w:rPr>
      </w:pPr>
    </w:p>
    <w:p w:rsidR="00B304E5" w:rsidRPr="00BA28A4" w:rsidRDefault="00B304E5" w:rsidP="00B304E5">
      <w:pPr>
        <w:spacing w:line="300" w:lineRule="auto"/>
        <w:rPr>
          <w:rFonts w:ascii="Georgia" w:hAnsi="Georgia" w:cs="Arial"/>
          <w:iCs/>
          <w:u w:val="single"/>
        </w:rPr>
      </w:pPr>
      <w:r w:rsidRPr="00BA28A4">
        <w:rPr>
          <w:rFonts w:ascii="Georgia" w:eastAsiaTheme="minorHAnsi" w:hAnsi="Georgia" w:cs="Arial"/>
          <w:b/>
          <w:bCs/>
          <w:lang w:eastAsia="en-US"/>
        </w:rPr>
        <w:t>Wykonawca                                                                                                   Zamawiający</w:t>
      </w:r>
    </w:p>
    <w:p w:rsidR="00B304E5" w:rsidRPr="00BA28A4" w:rsidRDefault="00B304E5" w:rsidP="00B304E5">
      <w:pPr>
        <w:rPr>
          <w:rFonts w:ascii="Georgia" w:hAnsi="Georgia"/>
        </w:rPr>
      </w:pPr>
    </w:p>
    <w:p w:rsidR="009739FA" w:rsidRPr="00BA28A4" w:rsidRDefault="009739FA" w:rsidP="00623AF1">
      <w:pPr>
        <w:rPr>
          <w:rFonts w:ascii="Georgia" w:hAnsi="Georgia"/>
        </w:rPr>
      </w:pPr>
    </w:p>
    <w:sectPr w:rsidR="009739FA" w:rsidRPr="00BA28A4" w:rsidSect="0077627C">
      <w:headerReference w:type="default" r:id="rId7"/>
      <w:footerReference w:type="default" r:id="rId8"/>
      <w:pgSz w:w="11906" w:h="16838"/>
      <w:pgMar w:top="1559" w:right="1134" w:bottom="2126" w:left="1276" w:header="340" w:footer="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539D" w:rsidRDefault="007C539D" w:rsidP="0077627C">
      <w:r>
        <w:separator/>
      </w:r>
    </w:p>
  </w:endnote>
  <w:endnote w:type="continuationSeparator" w:id="0">
    <w:p w:rsidR="007C539D" w:rsidRDefault="007C539D" w:rsidP="00776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27C" w:rsidRDefault="00454864" w:rsidP="007F4F36">
    <w:pPr>
      <w:pStyle w:val="Stopka"/>
      <w:jc w:val="center"/>
    </w:pPr>
    <w:r>
      <w:rPr>
        <w:noProof/>
      </w:rPr>
      <w:drawing>
        <wp:inline distT="0" distB="0" distL="0" distR="0">
          <wp:extent cx="6029960" cy="577175"/>
          <wp:effectExtent l="0" t="0" r="0" b="0"/>
          <wp:docPr id="5" name="Obraz 5" descr="C:\Users\Edyta Migałka\AppData\Local\Microsoft\Windows\INetCache\Content.Word\Fundacja-VCC_loga_pasek_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Edyta Migałka\AppData\Local\Microsoft\Windows\INetCache\Content.Word\Fundacja-VCC_loga_pasek_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9960" cy="577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7627C" w:rsidRDefault="007762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539D" w:rsidRDefault="007C539D" w:rsidP="0077627C">
      <w:r>
        <w:separator/>
      </w:r>
    </w:p>
  </w:footnote>
  <w:footnote w:type="continuationSeparator" w:id="0">
    <w:p w:rsidR="007C539D" w:rsidRDefault="007C539D" w:rsidP="007762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27C" w:rsidRDefault="0077627C">
    <w:pPr>
      <w:pStyle w:val="Nagwek"/>
    </w:pPr>
  </w:p>
  <w:p w:rsidR="0077627C" w:rsidRDefault="00454864" w:rsidP="00727912">
    <w:pPr>
      <w:pStyle w:val="Nagwek"/>
      <w:jc w:val="center"/>
    </w:pPr>
    <w:r>
      <w:rPr>
        <w:noProof/>
      </w:rPr>
      <w:drawing>
        <wp:inline distT="0" distB="0" distL="0" distR="0">
          <wp:extent cx="6029960" cy="577175"/>
          <wp:effectExtent l="0" t="0" r="0" b="0"/>
          <wp:docPr id="1" name="Obraz 1" descr="C:\Users\Edyta Migałka\AppData\Local\Microsoft\Windows\INetCache\Content.Word\Fundacja-VCC_loga_pasek_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dyta Migałka\AppData\Local\Microsoft\Windows\INetCache\Content.Word\Fundacja-VCC_loga_pasek_3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9960" cy="577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609BF"/>
    <w:multiLevelType w:val="hybridMultilevel"/>
    <w:tmpl w:val="36524C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41554"/>
    <w:multiLevelType w:val="hybridMultilevel"/>
    <w:tmpl w:val="DE6EB8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64F72"/>
    <w:multiLevelType w:val="multilevel"/>
    <w:tmpl w:val="9898A2C4"/>
    <w:lvl w:ilvl="0">
      <w:start w:val="35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36"/>
      <w:numFmt w:val="decimalZero"/>
      <w:lvlText w:val="%1-%2"/>
      <w:lvlJc w:val="left"/>
      <w:pPr>
        <w:ind w:left="765" w:hanging="76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F9B621D"/>
    <w:multiLevelType w:val="hybridMultilevel"/>
    <w:tmpl w:val="76D090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014CFB"/>
    <w:multiLevelType w:val="hybridMultilevel"/>
    <w:tmpl w:val="DFB844F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31544F8"/>
    <w:multiLevelType w:val="hybridMultilevel"/>
    <w:tmpl w:val="CDDE377E"/>
    <w:lvl w:ilvl="0" w:tplc="4DEE2A6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A4075B"/>
    <w:multiLevelType w:val="hybridMultilevel"/>
    <w:tmpl w:val="32C86AFE"/>
    <w:lvl w:ilvl="0" w:tplc="22B4AE86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4B04E91"/>
    <w:multiLevelType w:val="hybridMultilevel"/>
    <w:tmpl w:val="DE9232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323925"/>
    <w:multiLevelType w:val="hybridMultilevel"/>
    <w:tmpl w:val="5DFE64E8"/>
    <w:lvl w:ilvl="0" w:tplc="6D7A68E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7775363"/>
    <w:multiLevelType w:val="hybridMultilevel"/>
    <w:tmpl w:val="913C52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90205D"/>
    <w:multiLevelType w:val="multilevel"/>
    <w:tmpl w:val="9898A2C4"/>
    <w:lvl w:ilvl="0">
      <w:start w:val="35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36"/>
      <w:numFmt w:val="decimalZero"/>
      <w:lvlText w:val="%1-%2"/>
      <w:lvlJc w:val="left"/>
      <w:pPr>
        <w:ind w:left="765" w:hanging="76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0895003"/>
    <w:multiLevelType w:val="hybridMultilevel"/>
    <w:tmpl w:val="C4E895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3D3304"/>
    <w:multiLevelType w:val="hybridMultilevel"/>
    <w:tmpl w:val="B26444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802E3D"/>
    <w:multiLevelType w:val="hybridMultilevel"/>
    <w:tmpl w:val="E26CF5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AF1799"/>
    <w:multiLevelType w:val="hybridMultilevel"/>
    <w:tmpl w:val="DD7A4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DB4BDE"/>
    <w:multiLevelType w:val="hybridMultilevel"/>
    <w:tmpl w:val="8B164160"/>
    <w:lvl w:ilvl="0" w:tplc="15B66550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6F2957A">
      <w:start w:val="1"/>
      <w:numFmt w:val="decimal"/>
      <w:lvlText w:val="%4."/>
      <w:lvlJc w:val="left"/>
      <w:pPr>
        <w:ind w:left="36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135B77"/>
    <w:multiLevelType w:val="hybridMultilevel"/>
    <w:tmpl w:val="5CFA66BE"/>
    <w:lvl w:ilvl="0" w:tplc="3AC034E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F124D88"/>
    <w:multiLevelType w:val="hybridMultilevel"/>
    <w:tmpl w:val="2FAAFF9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8620EC5"/>
    <w:multiLevelType w:val="hybridMultilevel"/>
    <w:tmpl w:val="6882D1E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1">
      <w:start w:val="1"/>
      <w:numFmt w:val="decimal"/>
      <w:lvlText w:val="%3)"/>
      <w:lvlJc w:val="left"/>
      <w:pPr>
        <w:ind w:left="2880" w:hanging="180"/>
      </w:pPr>
    </w:lvl>
    <w:lvl w:ilvl="3" w:tplc="38580824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57B190D"/>
    <w:multiLevelType w:val="multilevel"/>
    <w:tmpl w:val="9F2CE518"/>
    <w:lvl w:ilvl="0">
      <w:start w:val="35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36"/>
      <w:numFmt w:val="decimalZero"/>
      <w:lvlText w:val="%1-%2"/>
      <w:lvlJc w:val="left"/>
      <w:pPr>
        <w:ind w:left="1473" w:hanging="76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81" w:hanging="76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20" w15:restartNumberingAfterBreak="0">
    <w:nsid w:val="58765E8F"/>
    <w:multiLevelType w:val="hybridMultilevel"/>
    <w:tmpl w:val="7278DF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CB1987"/>
    <w:multiLevelType w:val="hybridMultilevel"/>
    <w:tmpl w:val="EEC8231E"/>
    <w:lvl w:ilvl="0" w:tplc="DC9C08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E7621AB"/>
    <w:multiLevelType w:val="hybridMultilevel"/>
    <w:tmpl w:val="FACE3338"/>
    <w:lvl w:ilvl="0" w:tplc="3006C37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126428"/>
    <w:multiLevelType w:val="hybridMultilevel"/>
    <w:tmpl w:val="3D88E4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B41C84"/>
    <w:multiLevelType w:val="hybridMultilevel"/>
    <w:tmpl w:val="C54A43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283B1C"/>
    <w:multiLevelType w:val="hybridMultilevel"/>
    <w:tmpl w:val="CE149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041DDC"/>
    <w:multiLevelType w:val="hybridMultilevel"/>
    <w:tmpl w:val="043233EA"/>
    <w:lvl w:ilvl="0" w:tplc="01D21B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C0058A"/>
    <w:multiLevelType w:val="hybridMultilevel"/>
    <w:tmpl w:val="799CF8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DC15F5"/>
    <w:multiLevelType w:val="hybridMultilevel"/>
    <w:tmpl w:val="FACE3338"/>
    <w:lvl w:ilvl="0" w:tplc="3006C37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1F2C60"/>
    <w:multiLevelType w:val="hybridMultilevel"/>
    <w:tmpl w:val="8D126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6"/>
  </w:num>
  <w:num w:numId="4">
    <w:abstractNumId w:val="16"/>
  </w:num>
  <w:num w:numId="5">
    <w:abstractNumId w:val="8"/>
  </w:num>
  <w:num w:numId="6">
    <w:abstractNumId w:val="5"/>
  </w:num>
  <w:num w:numId="7">
    <w:abstractNumId w:val="12"/>
  </w:num>
  <w:num w:numId="8">
    <w:abstractNumId w:val="27"/>
  </w:num>
  <w:num w:numId="9">
    <w:abstractNumId w:val="14"/>
  </w:num>
  <w:num w:numId="10">
    <w:abstractNumId w:val="24"/>
  </w:num>
  <w:num w:numId="11">
    <w:abstractNumId w:val="29"/>
  </w:num>
  <w:num w:numId="12">
    <w:abstractNumId w:val="7"/>
  </w:num>
  <w:num w:numId="13">
    <w:abstractNumId w:val="4"/>
  </w:num>
  <w:num w:numId="14">
    <w:abstractNumId w:val="17"/>
  </w:num>
  <w:num w:numId="15">
    <w:abstractNumId w:val="21"/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25"/>
  </w:num>
  <w:num w:numId="20">
    <w:abstractNumId w:val="19"/>
  </w:num>
  <w:num w:numId="21">
    <w:abstractNumId w:val="10"/>
  </w:num>
  <w:num w:numId="22">
    <w:abstractNumId w:val="18"/>
  </w:num>
  <w:num w:numId="23">
    <w:abstractNumId w:val="2"/>
  </w:num>
  <w:num w:numId="24">
    <w:abstractNumId w:val="23"/>
  </w:num>
  <w:num w:numId="25">
    <w:abstractNumId w:val="28"/>
  </w:num>
  <w:num w:numId="26">
    <w:abstractNumId w:val="22"/>
  </w:num>
  <w:num w:numId="27">
    <w:abstractNumId w:val="1"/>
  </w:num>
  <w:num w:numId="28">
    <w:abstractNumId w:val="0"/>
  </w:num>
  <w:num w:numId="29">
    <w:abstractNumId w:val="3"/>
  </w:num>
  <w:num w:numId="30">
    <w:abstractNumId w:val="9"/>
  </w:num>
  <w:num w:numId="31">
    <w:abstractNumId w:val="13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ałgorzata Błahuta">
    <w15:presenceInfo w15:providerId="None" w15:userId="Małgorzata Błahuta"/>
  </w15:person>
  <w15:person w15:author="Sławomir Kowalski">
    <w15:presenceInfo w15:providerId="None" w15:userId="Sławomir Kowals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27C"/>
    <w:rsid w:val="000712F7"/>
    <w:rsid w:val="000F1DD4"/>
    <w:rsid w:val="00140D90"/>
    <w:rsid w:val="0015360C"/>
    <w:rsid w:val="001A5506"/>
    <w:rsid w:val="001E747E"/>
    <w:rsid w:val="00232B6F"/>
    <w:rsid w:val="00235990"/>
    <w:rsid w:val="00272791"/>
    <w:rsid w:val="002C76B3"/>
    <w:rsid w:val="002F5D9B"/>
    <w:rsid w:val="00351422"/>
    <w:rsid w:val="003573F3"/>
    <w:rsid w:val="00387423"/>
    <w:rsid w:val="00454864"/>
    <w:rsid w:val="00467561"/>
    <w:rsid w:val="00474B08"/>
    <w:rsid w:val="00485065"/>
    <w:rsid w:val="004F222A"/>
    <w:rsid w:val="0056266D"/>
    <w:rsid w:val="005A00C2"/>
    <w:rsid w:val="005A2585"/>
    <w:rsid w:val="005C3695"/>
    <w:rsid w:val="005C728A"/>
    <w:rsid w:val="005E572C"/>
    <w:rsid w:val="00623AF1"/>
    <w:rsid w:val="00703AD0"/>
    <w:rsid w:val="00725CC6"/>
    <w:rsid w:val="00727912"/>
    <w:rsid w:val="00734B78"/>
    <w:rsid w:val="00742BE5"/>
    <w:rsid w:val="0077627C"/>
    <w:rsid w:val="007B0296"/>
    <w:rsid w:val="007C4FB2"/>
    <w:rsid w:val="007C539D"/>
    <w:rsid w:val="007E368C"/>
    <w:rsid w:val="007F4F36"/>
    <w:rsid w:val="008202DD"/>
    <w:rsid w:val="008647F6"/>
    <w:rsid w:val="00874EE4"/>
    <w:rsid w:val="008870EF"/>
    <w:rsid w:val="008A11C2"/>
    <w:rsid w:val="008F4B72"/>
    <w:rsid w:val="00935D33"/>
    <w:rsid w:val="009739FA"/>
    <w:rsid w:val="00997F2C"/>
    <w:rsid w:val="009A7AE5"/>
    <w:rsid w:val="00A367DB"/>
    <w:rsid w:val="00A420B7"/>
    <w:rsid w:val="00A8106E"/>
    <w:rsid w:val="00A9177E"/>
    <w:rsid w:val="00B226D2"/>
    <w:rsid w:val="00B304E5"/>
    <w:rsid w:val="00B74589"/>
    <w:rsid w:val="00BA28A4"/>
    <w:rsid w:val="00BA37E9"/>
    <w:rsid w:val="00C2052F"/>
    <w:rsid w:val="00CC6B1B"/>
    <w:rsid w:val="00CE39B6"/>
    <w:rsid w:val="00D17E23"/>
    <w:rsid w:val="00D83901"/>
    <w:rsid w:val="00E006E7"/>
    <w:rsid w:val="00E2593B"/>
    <w:rsid w:val="00EB4D16"/>
    <w:rsid w:val="00ED27E9"/>
    <w:rsid w:val="00F021F0"/>
    <w:rsid w:val="00F22909"/>
    <w:rsid w:val="00F47DD5"/>
    <w:rsid w:val="00F87D4C"/>
    <w:rsid w:val="00FA31DE"/>
    <w:rsid w:val="00FC5CEF"/>
    <w:rsid w:val="00FD629D"/>
    <w:rsid w:val="00FE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085A51"/>
  <w15:docId w15:val="{790C9EBA-FB6C-43DA-A50E-CF75A5134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3A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703AD0"/>
    <w:pPr>
      <w:keepNext/>
      <w:jc w:val="center"/>
      <w:outlineLvl w:val="1"/>
    </w:pPr>
    <w:rPr>
      <w:rFonts w:ascii="Arial Narrow" w:hAnsi="Arial Narrow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762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7627C"/>
  </w:style>
  <w:style w:type="paragraph" w:styleId="Stopka">
    <w:name w:val="footer"/>
    <w:basedOn w:val="Normalny"/>
    <w:link w:val="StopkaZnak"/>
    <w:uiPriority w:val="99"/>
    <w:unhideWhenUsed/>
    <w:rsid w:val="007762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7627C"/>
  </w:style>
  <w:style w:type="character" w:customStyle="1" w:styleId="Nagwek2Znak">
    <w:name w:val="Nagłówek 2 Znak"/>
    <w:basedOn w:val="Domylnaczcionkaakapitu"/>
    <w:link w:val="Nagwek2"/>
    <w:rsid w:val="00703AD0"/>
    <w:rPr>
      <w:rFonts w:ascii="Arial Narrow" w:eastAsia="Times New Roman" w:hAnsi="Arial Narrow" w:cs="Times New Roman"/>
      <w:b/>
      <w:sz w:val="24"/>
      <w:szCs w:val="20"/>
      <w:lang w:eastAsia="pl-PL"/>
    </w:rPr>
  </w:style>
  <w:style w:type="paragraph" w:customStyle="1" w:styleId="Default">
    <w:name w:val="Default"/>
    <w:rsid w:val="00703AD0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customStyle="1" w:styleId="default0">
    <w:name w:val="default"/>
    <w:basedOn w:val="Normalny"/>
    <w:rsid w:val="00703AD0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T_SZ_List Paragraph,normalny tekst,List Paragraph,Akapit z listą BS"/>
    <w:basedOn w:val="Normalny"/>
    <w:link w:val="AkapitzlistZnak"/>
    <w:uiPriority w:val="34"/>
    <w:qFormat/>
    <w:rsid w:val="00703AD0"/>
    <w:pPr>
      <w:ind w:left="720"/>
      <w:contextualSpacing/>
    </w:pPr>
  </w:style>
  <w:style w:type="table" w:styleId="Tabela-Siatka">
    <w:name w:val="Table Grid"/>
    <w:basedOn w:val="Standardowy"/>
    <w:uiPriority w:val="39"/>
    <w:rsid w:val="007C4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647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47F6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"/>
    <w:link w:val="Akapitzlist"/>
    <w:uiPriority w:val="34"/>
    <w:qFormat/>
    <w:locked/>
    <w:rsid w:val="00B304E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68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59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6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9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7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7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0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2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1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7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0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7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8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4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6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7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7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9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37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9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8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9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2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4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4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9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8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5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8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8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5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9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0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3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2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1161</Words>
  <Characters>6966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Migałka</dc:creator>
  <cp:lastModifiedBy>Małgorzata Błahuta</cp:lastModifiedBy>
  <cp:revision>4</cp:revision>
  <cp:lastPrinted>2018-04-04T09:22:00Z</cp:lastPrinted>
  <dcterms:created xsi:type="dcterms:W3CDTF">2018-05-09T12:27:00Z</dcterms:created>
  <dcterms:modified xsi:type="dcterms:W3CDTF">2018-05-09T12:29:00Z</dcterms:modified>
</cp:coreProperties>
</file>